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D03BA" w:rsidRDefault="00BF0634">
      <w:pPr>
        <w:pStyle w:val="Heading1"/>
        <w:widowControl/>
        <w:jc w:val="center"/>
        <w:rPr>
          <w:rFonts w:ascii="Calibri" w:eastAsia="Calibri" w:hAnsi="Calibri" w:cs="Calibri"/>
          <w:b/>
          <w:bCs/>
          <w:color w:val="000000"/>
          <w:sz w:val="24"/>
          <w:szCs w:val="24"/>
        </w:rPr>
      </w:pPr>
      <w:bookmarkStart w:id="0" w:name="_heading=h.g9h6n542qe7r" w:colFirst="0" w:colLast="0"/>
      <w:bookmarkEnd w:id="0"/>
      <w:r>
        <w:rPr>
          <w:rFonts w:ascii="Calibri" w:eastAsia="Calibri" w:hAnsi="Calibri" w:cs="Calibri"/>
          <w:b/>
          <w:bCs/>
          <w:color w:val="000000"/>
          <w:sz w:val="24"/>
          <w:szCs w:val="24"/>
        </w:rPr>
        <w:t xml:space="preserve">ARTICLE 17 </w:t>
      </w:r>
      <w:r>
        <w:rPr>
          <w:rFonts w:ascii="Calibri" w:eastAsia="Calibri" w:hAnsi="Calibri" w:cs="Calibri"/>
          <w:b/>
          <w:bCs/>
          <w:color w:val="000000"/>
          <w:sz w:val="24"/>
          <w:szCs w:val="24"/>
        </w:rPr>
        <w:br/>
        <w:t>DISCIPLINARY ACTION</w:t>
      </w:r>
    </w:p>
    <w:p w14:paraId="00000002" w14:textId="77777777" w:rsidR="002D03BA" w:rsidRDefault="002D03BA">
      <w:pPr>
        <w:widowControl/>
        <w:pBdr>
          <w:top w:val="nil"/>
          <w:left w:val="nil"/>
          <w:bottom w:val="nil"/>
          <w:right w:val="nil"/>
          <w:between w:val="nil"/>
        </w:pBdr>
        <w:jc w:val="both"/>
        <w:rPr>
          <w:rFonts w:ascii="Calibri" w:eastAsia="Calibri" w:hAnsi="Calibri" w:cs="Calibri"/>
          <w:color w:val="000000"/>
          <w:sz w:val="24"/>
          <w:szCs w:val="24"/>
        </w:rPr>
      </w:pPr>
    </w:p>
    <w:p w14:paraId="00000003" w14:textId="77777777" w:rsidR="002D03BA" w:rsidRDefault="00BF0634">
      <w:pPr>
        <w:pStyle w:val="Heading2"/>
        <w:rPr>
          <w:rFonts w:ascii="Calibri" w:eastAsia="Calibri" w:hAnsi="Calibri" w:cs="Calibri"/>
          <w:b/>
          <w:bCs/>
          <w:color w:val="000000"/>
          <w:sz w:val="24"/>
          <w:szCs w:val="24"/>
        </w:rPr>
      </w:pPr>
      <w:bookmarkStart w:id="1" w:name="_heading=h.8gbi8cl17s5r" w:colFirst="0" w:colLast="0"/>
      <w:bookmarkEnd w:id="1"/>
      <w:r>
        <w:rPr>
          <w:rFonts w:ascii="Calibri" w:eastAsia="Calibri" w:hAnsi="Calibri" w:cs="Calibri"/>
          <w:b/>
          <w:bCs/>
          <w:color w:val="000000"/>
          <w:sz w:val="24"/>
          <w:szCs w:val="24"/>
        </w:rPr>
        <w:t>17.1</w:t>
      </w:r>
      <w:r>
        <w:rPr>
          <w:rFonts w:ascii="Calibri" w:eastAsia="Calibri" w:hAnsi="Calibri" w:cs="Calibri"/>
          <w:b/>
          <w:bCs/>
          <w:color w:val="000000"/>
          <w:sz w:val="24"/>
          <w:szCs w:val="24"/>
        </w:rPr>
        <w:tab/>
        <w:t>Policy.</w:t>
      </w:r>
    </w:p>
    <w:p w14:paraId="00000004" w14:textId="77777777" w:rsidR="002D03BA" w:rsidRDefault="00BF0634">
      <w:pPr>
        <w:widowControl/>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The purpose of this Article is to provide a prompt and Equitable procedure for disciplinary action taken with just cause.</w:t>
      </w:r>
    </w:p>
    <w:p w14:paraId="00000005" w14:textId="77777777" w:rsidR="002D03BA" w:rsidRDefault="00BF0634">
      <w:pPr>
        <w:widowControl/>
        <w:numPr>
          <w:ilvl w:val="0"/>
          <w:numId w:val="1"/>
        </w:numPr>
        <w:pBdr>
          <w:top w:val="nil"/>
          <w:left w:val="nil"/>
          <w:bottom w:val="nil"/>
          <w:right w:val="nil"/>
          <w:between w:val="nil"/>
        </w:pBdr>
        <w:ind w:hanging="720"/>
        <w:jc w:val="both"/>
        <w:rPr>
          <w:rFonts w:ascii="Calibri" w:eastAsia="Calibri" w:hAnsi="Calibri" w:cs="Calibri"/>
          <w:color w:val="000000"/>
          <w:sz w:val="24"/>
          <w:szCs w:val="24"/>
        </w:rPr>
      </w:pPr>
      <w:r>
        <w:rPr>
          <w:rFonts w:ascii="Calibri" w:eastAsia="Calibri" w:hAnsi="Calibri" w:cs="Calibri"/>
          <w:color w:val="000000"/>
          <w:sz w:val="24"/>
          <w:szCs w:val="24"/>
        </w:rPr>
        <w:t>Just cause is defined as</w:t>
      </w:r>
    </w:p>
    <w:p w14:paraId="00000006" w14:textId="77777777" w:rsidR="002D03BA" w:rsidRDefault="00BF0634">
      <w:pPr>
        <w:widowControl/>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incompetence, or</w:t>
      </w:r>
    </w:p>
    <w:p w14:paraId="00000007" w14:textId="77777777" w:rsidR="002D03BA" w:rsidRDefault="00BF0634">
      <w:pPr>
        <w:widowControl/>
        <w:numPr>
          <w:ilvl w:val="0"/>
          <w:numId w:val="2"/>
        </w:numPr>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misconduct.</w:t>
      </w:r>
    </w:p>
    <w:p w14:paraId="00000008" w14:textId="77777777" w:rsidR="002D03BA" w:rsidRDefault="00BF0634">
      <w:pPr>
        <w:widowControl/>
        <w:numPr>
          <w:ilvl w:val="0"/>
          <w:numId w:val="1"/>
        </w:numPr>
        <w:pBdr>
          <w:top w:val="nil"/>
          <w:left w:val="nil"/>
          <w:bottom w:val="nil"/>
          <w:right w:val="nil"/>
          <w:between w:val="nil"/>
        </w:pBdr>
        <w:ind w:hanging="720"/>
        <w:jc w:val="both"/>
        <w:rPr>
          <w:rFonts w:ascii="Calibri" w:eastAsia="Calibri" w:hAnsi="Calibri" w:cs="Calibri"/>
          <w:color w:val="000000"/>
          <w:sz w:val="24"/>
          <w:szCs w:val="24"/>
        </w:rPr>
      </w:pPr>
      <w:r>
        <w:rPr>
          <w:rFonts w:ascii="Calibri" w:eastAsia="Calibri" w:hAnsi="Calibri" w:cs="Calibri"/>
          <w:color w:val="000000"/>
          <w:sz w:val="24"/>
          <w:szCs w:val="24"/>
        </w:rPr>
        <w:t>A Faculty Member’s activities which fall outside the scope of employment will constitute misconduct only if such activities adversely affect the legitimate interests of the University.</w:t>
      </w:r>
    </w:p>
    <w:p w14:paraId="00000009" w14:textId="77777777" w:rsidR="002D03BA" w:rsidRDefault="002D03BA">
      <w:pPr>
        <w:widowControl/>
        <w:pBdr>
          <w:top w:val="nil"/>
          <w:left w:val="nil"/>
          <w:bottom w:val="nil"/>
          <w:right w:val="nil"/>
          <w:between w:val="nil"/>
        </w:pBdr>
        <w:jc w:val="both"/>
        <w:rPr>
          <w:rFonts w:ascii="Calibri" w:eastAsia="Calibri" w:hAnsi="Calibri" w:cs="Calibri"/>
          <w:color w:val="000000"/>
          <w:sz w:val="24"/>
          <w:szCs w:val="24"/>
        </w:rPr>
      </w:pPr>
    </w:p>
    <w:p w14:paraId="0000000A" w14:textId="77777777" w:rsidR="002D03BA" w:rsidRDefault="00BF0634">
      <w:pPr>
        <w:pStyle w:val="Heading2"/>
        <w:rPr>
          <w:rFonts w:ascii="Calibri" w:eastAsia="Calibri" w:hAnsi="Calibri" w:cs="Calibri"/>
          <w:b/>
          <w:bCs/>
          <w:color w:val="000000"/>
          <w:sz w:val="24"/>
          <w:szCs w:val="24"/>
        </w:rPr>
      </w:pPr>
      <w:bookmarkStart w:id="2" w:name="_heading=h.x968qedid0sm" w:colFirst="0" w:colLast="0"/>
      <w:bookmarkEnd w:id="2"/>
      <w:r>
        <w:rPr>
          <w:rFonts w:ascii="Calibri" w:eastAsia="Calibri" w:hAnsi="Calibri" w:cs="Calibri"/>
          <w:b/>
          <w:bCs/>
          <w:color w:val="000000"/>
          <w:sz w:val="24"/>
          <w:szCs w:val="24"/>
        </w:rPr>
        <w:t>17.2</w:t>
      </w:r>
      <w:r>
        <w:rPr>
          <w:rFonts w:ascii="Calibri" w:eastAsia="Calibri" w:hAnsi="Calibri" w:cs="Calibri"/>
          <w:b/>
          <w:bCs/>
          <w:color w:val="000000"/>
          <w:sz w:val="24"/>
          <w:szCs w:val="24"/>
        </w:rPr>
        <w:tab/>
        <w:t>Progressive Discipline.</w:t>
      </w:r>
    </w:p>
    <w:sdt>
      <w:sdtPr>
        <w:tag w:val="goog_rdk_1"/>
        <w:id w:val="2022824390"/>
      </w:sdtPr>
      <w:sdtContent>
        <w:p w14:paraId="0000000B" w14:textId="511FC2A2" w:rsidR="002D03BA" w:rsidRDefault="00BF0634">
          <w:pPr>
            <w:widowControl/>
            <w:pBdr>
              <w:top w:val="nil"/>
              <w:left w:val="nil"/>
              <w:bottom w:val="nil"/>
              <w:right w:val="nil"/>
              <w:between w:val="nil"/>
            </w:pBdr>
            <w:jc w:val="both"/>
            <w:rPr>
              <w:ins w:id="3" w:author="Jamie Sprague" w:date="2026-01-15T17:24:00Z"/>
              <w:rFonts w:ascii="Calibri" w:eastAsia="Calibri" w:hAnsi="Calibri" w:cs="Calibri"/>
              <w:color w:val="000000"/>
              <w:sz w:val="24"/>
              <w:szCs w:val="24"/>
            </w:rPr>
          </w:pPr>
          <w:r>
            <w:rPr>
              <w:rFonts w:ascii="Calibri" w:eastAsia="Calibri" w:hAnsi="Calibri" w:cs="Calibri"/>
              <w:color w:val="000000"/>
              <w:sz w:val="24"/>
              <w:szCs w:val="24"/>
            </w:rPr>
            <w:t>Both parties endorse the principle of progressive discipline as applied to professionals. When administering discipline, the University will consider the Faculty Member’s disciplinary history, along with facts and circumstances of the Faculty Member’s misconduct and/or job performance.</w:t>
          </w:r>
          <w:sdt>
            <w:sdtPr>
              <w:tag w:val="goog_rdk_0"/>
              <w:id w:val="-1713978118"/>
              <w:showingPlcHdr/>
            </w:sdtPr>
            <w:sdtContent>
              <w:r w:rsidR="006E3C18">
                <w:t xml:space="preserve">     </w:t>
              </w:r>
            </w:sdtContent>
          </w:sdt>
        </w:p>
      </w:sdtContent>
    </w:sdt>
    <w:sdt>
      <w:sdtPr>
        <w:tag w:val="goog_rdk_12"/>
        <w:id w:val="758252226"/>
      </w:sdtPr>
      <w:sdtContent>
        <w:p w14:paraId="0000000C" w14:textId="6D9F399A" w:rsidR="002D03BA" w:rsidRPr="00F17EBB" w:rsidRDefault="00000000">
          <w:pPr>
            <w:widowControl/>
            <w:pBdr>
              <w:top w:val="nil"/>
              <w:left w:val="nil"/>
              <w:bottom w:val="nil"/>
              <w:right w:val="nil"/>
              <w:between w:val="nil"/>
            </w:pBdr>
            <w:jc w:val="both"/>
            <w:rPr>
              <w:ins w:id="4" w:author="Jamie Sprague" w:date="2026-01-15T17:24:00Z"/>
              <w:rFonts w:ascii="Calibri" w:eastAsia="Calibri" w:hAnsi="Calibri" w:cs="Calibri"/>
              <w:sz w:val="24"/>
              <w:szCs w:val="24"/>
            </w:rPr>
          </w:pPr>
          <w:sdt>
            <w:sdtPr>
              <w:tag w:val="goog_rdk_2"/>
              <w:id w:val="-996042367"/>
            </w:sdtPr>
            <w:sdtContent>
              <w:sdt>
                <w:sdtPr>
                  <w:tag w:val="goog_rdk_3"/>
                  <w:id w:val="200063663"/>
                </w:sdtPr>
                <w:sdtContent>
                  <w:ins w:id="5" w:author="Jamie Sprague" w:date="2026-01-15T17:24:00Z">
                    <w:r w:rsidR="00BF0634" w:rsidRPr="00F17EBB">
                      <w:rPr>
                        <w:rFonts w:ascii="Calibri" w:eastAsia="Calibri" w:hAnsi="Calibri" w:cs="Calibri"/>
                        <w:sz w:val="24"/>
                        <w:szCs w:val="24"/>
                      </w:rPr>
                      <w:t>(a)</w:t>
                    </w:r>
                    <w:r w:rsidR="00BF0634" w:rsidRPr="00F17EBB">
                      <w:rPr>
                        <w:rFonts w:ascii="Calibri" w:eastAsia="Calibri" w:hAnsi="Calibri" w:cs="Calibri"/>
                        <w:sz w:val="24"/>
                        <w:szCs w:val="24"/>
                      </w:rPr>
                      <w:tab/>
                      <w:t xml:space="preserve">Letters of Counseling- Letters of counseling may be given to employees to provide information regarding </w:t>
                    </w:r>
                  </w:ins>
                </w:sdtContent>
              </w:sdt>
              <w:customXmlInsRangeStart w:id="6" w:author="Jamie Sprague" w:date="2026-01-15T17:24:00Z"/>
              <w:sdt>
                <w:sdtPr>
                  <w:tag w:val="goog_rdk_4"/>
                  <w:id w:val="-1468663738"/>
                </w:sdtPr>
                <w:sdtContent>
                  <w:customXmlInsRangeEnd w:id="6"/>
                  <w:ins w:id="7" w:author="Jamie Sprague" w:date="2026-01-15T17:24:00Z">
                    <w:r w:rsidR="00BF0634" w:rsidRPr="00F17EBB">
                      <w:rPr>
                        <w:rFonts w:ascii="Calibri" w:eastAsia="Calibri" w:hAnsi="Calibri" w:cs="Calibri"/>
                        <w:sz w:val="24"/>
                        <w:szCs w:val="24"/>
                      </w:rPr>
                      <w:t>University</w:t>
                    </w:r>
                  </w:ins>
                  <w:customXmlInsRangeStart w:id="8" w:author="Jamie Sprague" w:date="2026-01-15T17:24:00Z"/>
                </w:sdtContent>
              </w:sdt>
              <w:customXmlInsRangeEnd w:id="8"/>
              <w:customXmlInsRangeStart w:id="9" w:author="Jamie Sprague" w:date="2026-01-15T17:24:00Z"/>
              <w:sdt>
                <w:sdtPr>
                  <w:tag w:val="goog_rdk_5"/>
                  <w:id w:val="-1901810987"/>
                </w:sdtPr>
                <w:sdtContent>
                  <w:customXmlInsRangeEnd w:id="9"/>
                  <w:ins w:id="10" w:author="Jamie Sprague" w:date="2026-01-15T17:24:00Z">
                    <w:r w:rsidR="00BF0634" w:rsidRPr="00F17EBB">
                      <w:rPr>
                        <w:rFonts w:ascii="Calibri" w:eastAsia="Calibri" w:hAnsi="Calibri" w:cs="Calibri"/>
                        <w:sz w:val="24"/>
                        <w:szCs w:val="24"/>
                      </w:rPr>
                      <w:t xml:space="preserve"> expectations</w:t>
                    </w:r>
                  </w:ins>
                  <w:r w:rsidR="00D078E4">
                    <w:rPr>
                      <w:rFonts w:ascii="Calibri" w:eastAsia="Calibri" w:hAnsi="Calibri" w:cs="Calibri"/>
                      <w:sz w:val="24"/>
                      <w:szCs w:val="24"/>
                    </w:rPr>
                    <w:t>.</w:t>
                  </w:r>
                  <w:ins w:id="11" w:author="Jamie Sprague" w:date="2026-01-15T17:24:00Z">
                    <w:r w:rsidR="00BF0634" w:rsidRPr="00F17EBB">
                      <w:rPr>
                        <w:rFonts w:ascii="Calibri" w:eastAsia="Calibri" w:hAnsi="Calibri" w:cs="Calibri"/>
                        <w:sz w:val="24"/>
                        <w:szCs w:val="24"/>
                      </w:rPr>
                      <w:t xml:space="preserve"> </w:t>
                    </w:r>
                  </w:ins>
                  <w:customXmlInsRangeStart w:id="12" w:author="Jamie Sprague" w:date="2026-01-15T17:24:00Z"/>
                </w:sdtContent>
              </w:sdt>
              <w:customXmlInsRangeEnd w:id="12"/>
              <w:customXmlInsRangeStart w:id="13" w:author="Jamie Sprague" w:date="2026-01-15T17:24:00Z"/>
              <w:sdt>
                <w:sdtPr>
                  <w:tag w:val="goog_rdk_6"/>
                  <w:id w:val="1042811144"/>
                  <w:showingPlcHdr/>
                </w:sdtPr>
                <w:sdtContent>
                  <w:customXmlInsRangeEnd w:id="13"/>
                  <w:r w:rsidR="00D078E4">
                    <w:t xml:space="preserve">     </w:t>
                  </w:r>
                  <w:customXmlInsRangeStart w:id="14" w:author="Jamie Sprague" w:date="2026-01-15T17:24:00Z"/>
                </w:sdtContent>
              </w:sdt>
              <w:customXmlInsRangeEnd w:id="14"/>
              <w:customXmlInsRangeStart w:id="15" w:author="Jamie Sprague" w:date="2026-01-15T17:24:00Z"/>
              <w:sdt>
                <w:sdtPr>
                  <w:tag w:val="goog_rdk_7"/>
                  <w:id w:val="1462446274"/>
                </w:sdtPr>
                <w:sdtContent>
                  <w:customXmlInsRangeEnd w:id="15"/>
                  <w:ins w:id="16" w:author="Jamie Sprague" w:date="2026-01-15T17:24:00Z">
                    <w:r w:rsidR="00BF0634" w:rsidRPr="00F17EBB">
                      <w:rPr>
                        <w:rFonts w:ascii="Calibri" w:eastAsia="Calibri" w:hAnsi="Calibri" w:cs="Calibri"/>
                        <w:sz w:val="24"/>
                        <w:szCs w:val="24"/>
                      </w:rPr>
                      <w:t xml:space="preserve"> </w:t>
                    </w:r>
                  </w:ins>
                  <w:customXmlInsRangeStart w:id="17" w:author="Jamie Sprague" w:date="2026-01-15T17:24:00Z"/>
                </w:sdtContent>
              </w:sdt>
              <w:customXmlInsRangeEnd w:id="17"/>
              <w:customXmlInsRangeStart w:id="18" w:author="Jamie Sprague" w:date="2026-01-15T17:24:00Z"/>
              <w:sdt>
                <w:sdtPr>
                  <w:tag w:val="goog_rdk_8"/>
                  <w:id w:val="-134677312"/>
                  <w:showingPlcHdr/>
                </w:sdtPr>
                <w:sdtContent>
                  <w:customXmlInsRangeEnd w:id="18"/>
                  <w:r w:rsidR="00D078E4">
                    <w:t xml:space="preserve">     </w:t>
                  </w:r>
                  <w:customXmlInsRangeStart w:id="19" w:author="Jamie Sprague" w:date="2026-01-15T17:24:00Z"/>
                </w:sdtContent>
              </w:sdt>
              <w:customXmlInsRangeEnd w:id="19"/>
              <w:customXmlInsRangeStart w:id="20" w:author="Jamie Sprague" w:date="2026-01-15T17:24:00Z"/>
              <w:sdt>
                <w:sdtPr>
                  <w:tag w:val="goog_rdk_9"/>
                  <w:id w:val="-11385985"/>
                </w:sdtPr>
                <w:sdtContent>
                  <w:customXmlInsRangeEnd w:id="20"/>
                  <w:ins w:id="21" w:author="Jamie Sprague" w:date="2026-01-15T17:24:00Z">
                    <w:r w:rsidR="00BF0634" w:rsidRPr="00F17EBB">
                      <w:rPr>
                        <w:rFonts w:ascii="Calibri" w:eastAsia="Calibri" w:hAnsi="Calibri" w:cs="Calibri"/>
                        <w:sz w:val="24"/>
                        <w:szCs w:val="24"/>
                      </w:rPr>
                      <w:t xml:space="preserve">Such letters are not considered discipline but will be placed in the employee’s personnel file in Human Resources.  These letters may be used only as </w:t>
                    </w:r>
                  </w:ins>
                  <w:customXmlInsRangeStart w:id="22" w:author="Jamie Sprague" w:date="2026-01-15T17:24:00Z"/>
                </w:sdtContent>
              </w:sdt>
              <w:customXmlInsRangeEnd w:id="22"/>
              <w:customXmlInsRangeStart w:id="23" w:author="Jamie Sprague" w:date="2026-01-15T17:24:00Z"/>
              <w:sdt>
                <w:sdtPr>
                  <w:tag w:val="goog_rdk_10"/>
                  <w:id w:val="689769346"/>
                </w:sdtPr>
                <w:sdtContent>
                  <w:customXmlInsRangeEnd w:id="23"/>
                  <w:ins w:id="24" w:author="Jamie Sprague" w:date="2026-01-15T17:24:00Z">
                    <w:r w:rsidR="00BF0634" w:rsidRPr="00F17EBB">
                      <w:rPr>
                        <w:rFonts w:ascii="Calibri" w:eastAsia="Calibri" w:hAnsi="Calibri" w:cs="Calibri"/>
                        <w:sz w:val="24"/>
                        <w:szCs w:val="24"/>
                      </w:rPr>
                      <w:t>evidence</w:t>
                    </w:r>
                  </w:ins>
                  <w:customXmlInsRangeStart w:id="25" w:author="Jamie Sprague" w:date="2026-01-15T17:24:00Z"/>
                </w:sdtContent>
              </w:sdt>
              <w:customXmlInsRangeEnd w:id="25"/>
              <w:customXmlInsRangeStart w:id="26" w:author="Jamie Sprague" w:date="2026-01-15T17:24:00Z"/>
              <w:sdt>
                <w:sdtPr>
                  <w:tag w:val="goog_rdk_11"/>
                  <w:id w:val="-1771810437"/>
                </w:sdtPr>
                <w:sdtContent>
                  <w:customXmlInsRangeEnd w:id="26"/>
                  <w:ins w:id="27" w:author="Jamie Sprague" w:date="2026-01-15T17:24:00Z">
                    <w:r w:rsidR="00BF0634" w:rsidRPr="00F17EBB">
                      <w:rPr>
                        <w:rFonts w:ascii="Calibri" w:eastAsia="Calibri" w:hAnsi="Calibri" w:cs="Calibri"/>
                        <w:sz w:val="24"/>
                        <w:szCs w:val="24"/>
                      </w:rPr>
                      <w:t xml:space="preserve"> to demonstrate the employee’s awareness of University expectations.</w:t>
                    </w:r>
                  </w:ins>
                  <w:customXmlInsRangeStart w:id="28" w:author="Jamie Sprague" w:date="2026-01-15T17:24:00Z"/>
                </w:sdtContent>
              </w:sdt>
              <w:customXmlInsRangeEnd w:id="28"/>
            </w:sdtContent>
          </w:sdt>
        </w:p>
      </w:sdtContent>
    </w:sdt>
    <w:sdt>
      <w:sdtPr>
        <w:tag w:val="goog_rdk_22"/>
        <w:id w:val="1247283833"/>
      </w:sdtPr>
      <w:sdtContent>
        <w:p w14:paraId="0000000D" w14:textId="2FFAE2D5" w:rsidR="002D03BA" w:rsidRPr="00F17EBB" w:rsidRDefault="00000000">
          <w:pPr>
            <w:widowControl/>
            <w:pBdr>
              <w:top w:val="nil"/>
              <w:left w:val="nil"/>
              <w:bottom w:val="nil"/>
              <w:right w:val="nil"/>
              <w:between w:val="nil"/>
            </w:pBdr>
            <w:jc w:val="both"/>
            <w:rPr>
              <w:rFonts w:ascii="Calibri" w:eastAsia="Calibri" w:hAnsi="Calibri" w:cs="Calibri"/>
              <w:sz w:val="24"/>
              <w:szCs w:val="24"/>
            </w:rPr>
          </w:pPr>
          <w:sdt>
            <w:sdtPr>
              <w:tag w:val="goog_rdk_13"/>
              <w:id w:val="-1425306518"/>
            </w:sdtPr>
            <w:sdtContent>
              <w:sdt>
                <w:sdtPr>
                  <w:tag w:val="goog_rdk_14"/>
                  <w:id w:val="-2065892446"/>
                </w:sdtPr>
                <w:sdtContent>
                  <w:ins w:id="29" w:author="Jamie Sprague" w:date="2026-01-15T17:24:00Z">
                    <w:r w:rsidR="00BF0634" w:rsidRPr="00F17EBB">
                      <w:rPr>
                        <w:rFonts w:ascii="Calibri" w:eastAsia="Calibri" w:hAnsi="Calibri" w:cs="Calibri"/>
                        <w:sz w:val="24"/>
                        <w:szCs w:val="24"/>
                      </w:rPr>
                      <w:t>(b)</w:t>
                    </w:r>
                    <w:r w:rsidR="00BF0634" w:rsidRPr="00F17EBB">
                      <w:rPr>
                        <w:rFonts w:ascii="Calibri" w:eastAsia="Calibri" w:hAnsi="Calibri" w:cs="Calibri"/>
                        <w:sz w:val="24"/>
                        <w:szCs w:val="24"/>
                      </w:rPr>
                      <w:tab/>
                      <w:t>Written reprimands- may be issued to the employee at any time</w:t>
                    </w:r>
                  </w:ins>
                  <w:r w:rsidR="00D078E4">
                    <w:rPr>
                      <w:rFonts w:ascii="Calibri" w:eastAsia="Calibri" w:hAnsi="Calibri" w:cs="Calibri"/>
                      <w:sz w:val="24"/>
                      <w:szCs w:val="24"/>
                    </w:rPr>
                    <w:t xml:space="preserve">. </w:t>
                  </w:r>
                  <w:ins w:id="30" w:author="Jamie Sprague" w:date="2026-01-15T17:24:00Z">
                    <w:r w:rsidR="00BF0634" w:rsidRPr="00F17EBB">
                      <w:rPr>
                        <w:rFonts w:ascii="Calibri" w:eastAsia="Calibri" w:hAnsi="Calibri" w:cs="Calibri"/>
                        <w:sz w:val="24"/>
                        <w:szCs w:val="24"/>
                      </w:rPr>
                      <w:t xml:space="preserve">Written reprimands shall be placed in the employee’s personnel file housed in Human Resources.  Written reprimands shall not be used </w:t>
                    </w:r>
                  </w:ins>
                </w:sdtContent>
              </w:sdt>
              <w:customXmlInsRangeStart w:id="31" w:author="Jamie Sprague" w:date="2026-01-15T17:24:00Z"/>
              <w:sdt>
                <w:sdtPr>
                  <w:tag w:val="goog_rdk_15"/>
                  <w:id w:val="-2121501856"/>
                </w:sdtPr>
                <w:sdtContent>
                  <w:customXmlInsRangeEnd w:id="31"/>
                  <w:ins w:id="32" w:author="Jamie Sprague" w:date="2026-01-15T17:24:00Z">
                    <w:r w:rsidR="00BF0634" w:rsidRPr="00F17EBB">
                      <w:rPr>
                        <w:rFonts w:ascii="Calibri" w:eastAsia="Calibri" w:hAnsi="Calibri" w:cs="Calibri"/>
                        <w:sz w:val="24"/>
                        <w:szCs w:val="24"/>
                      </w:rPr>
                      <w:t>for purposes</w:t>
                    </w:r>
                  </w:ins>
                  <w:customXmlInsRangeStart w:id="33" w:author="Jamie Sprague" w:date="2026-01-15T17:24:00Z"/>
                </w:sdtContent>
              </w:sdt>
              <w:customXmlInsRangeEnd w:id="33"/>
              <w:customXmlInsRangeStart w:id="34" w:author="Jamie Sprague" w:date="2026-01-15T17:24:00Z"/>
              <w:sdt>
                <w:sdtPr>
                  <w:tag w:val="goog_rdk_16"/>
                  <w:id w:val="-1294701229"/>
                </w:sdtPr>
                <w:sdtContent>
                  <w:customXmlInsRangeEnd w:id="34"/>
                  <w:ins w:id="35" w:author="Jamie Sprague" w:date="2026-01-15T17:24:00Z">
                    <w:r w:rsidR="00BF0634" w:rsidRPr="00F17EBB">
                      <w:rPr>
                        <w:rFonts w:ascii="Calibri" w:eastAsia="Calibri" w:hAnsi="Calibri" w:cs="Calibri"/>
                        <w:sz w:val="24"/>
                        <w:szCs w:val="24"/>
                      </w:rPr>
                      <w:t xml:space="preserve"> of progressive discipline, if the employee has maintained a discipline-free work record for at least two consecutive years</w:t>
                    </w:r>
                  </w:ins>
                  <w:r w:rsidR="00247533">
                    <w:rPr>
                      <w:rFonts w:ascii="Calibri" w:eastAsia="Calibri" w:hAnsi="Calibri" w:cs="Calibri"/>
                      <w:sz w:val="24"/>
                      <w:szCs w:val="24"/>
                    </w:rPr>
                    <w:t xml:space="preserve"> </w:t>
                  </w:r>
                  <w:r w:rsidR="00247533" w:rsidRPr="00021782">
                    <w:rPr>
                      <w:rFonts w:ascii="Calibri" w:eastAsia="Calibri" w:hAnsi="Calibri" w:cs="Calibri"/>
                      <w:color w:val="EE0000"/>
                      <w:sz w:val="24"/>
                      <w:szCs w:val="24"/>
                      <w:u w:val="single"/>
                    </w:rPr>
                    <w:t>following receipt of the written reprimand</w:t>
                  </w:r>
                  <w:ins w:id="36" w:author="Jamie Sprague" w:date="2026-01-15T17:24:00Z">
                    <w:r w:rsidR="00BF0634" w:rsidRPr="00021782">
                      <w:rPr>
                        <w:rFonts w:ascii="Calibri" w:eastAsia="Calibri" w:hAnsi="Calibri" w:cs="Calibri"/>
                        <w:color w:val="EE0000"/>
                        <w:sz w:val="24"/>
                        <w:szCs w:val="24"/>
                        <w:u w:val="single"/>
                      </w:rPr>
                      <w:t>.  Such</w:t>
                    </w:r>
                    <w:r w:rsidR="00BF0634" w:rsidRPr="00021782">
                      <w:rPr>
                        <w:rFonts w:ascii="Calibri" w:eastAsia="Calibri" w:hAnsi="Calibri" w:cs="Calibri"/>
                        <w:color w:val="EE0000"/>
                        <w:sz w:val="24"/>
                        <w:szCs w:val="24"/>
                      </w:rPr>
                      <w:t xml:space="preserve"> </w:t>
                    </w:r>
                    <w:r w:rsidR="00BF0634" w:rsidRPr="00F17EBB">
                      <w:rPr>
                        <w:rFonts w:ascii="Calibri" w:eastAsia="Calibri" w:hAnsi="Calibri" w:cs="Calibri"/>
                        <w:sz w:val="24"/>
                        <w:szCs w:val="24"/>
                      </w:rPr>
                      <w:t xml:space="preserve">written reprimands shall be marked </w:t>
                    </w:r>
                  </w:ins>
                  <w:customXmlInsRangeStart w:id="37" w:author="Jamie Sprague" w:date="2026-01-15T17:24:00Z"/>
                </w:sdtContent>
              </w:sdt>
              <w:customXmlInsRangeEnd w:id="37"/>
              <w:customXmlInsRangeStart w:id="38" w:author="Jamie Sprague" w:date="2026-01-15T17:24:00Z"/>
              <w:sdt>
                <w:sdtPr>
                  <w:tag w:val="goog_rdk_17"/>
                  <w:id w:val="-711265773"/>
                </w:sdtPr>
                <w:sdtContent>
                  <w:customXmlInsRangeEnd w:id="38"/>
                  <w:ins w:id="39" w:author="Jamie Sprague" w:date="2026-01-15T17:24:00Z">
                    <w:r w:rsidR="00BF0634" w:rsidRPr="00F17EBB">
                      <w:rPr>
                        <w:rFonts w:ascii="Calibri" w:eastAsia="Calibri" w:hAnsi="Calibri" w:cs="Calibri"/>
                        <w:sz w:val="24"/>
                        <w:szCs w:val="24"/>
                      </w:rPr>
                      <w:t>"invalid</w:t>
                    </w:r>
                  </w:ins>
                  <w:customXmlInsRangeStart w:id="40" w:author="Jamie Sprague" w:date="2026-01-15T17:24:00Z"/>
                </w:sdtContent>
              </w:sdt>
              <w:customXmlInsRangeEnd w:id="40"/>
              <w:customXmlInsRangeStart w:id="41" w:author="Jamie Sprague" w:date="2026-01-15T17:24:00Z"/>
              <w:sdt>
                <w:sdtPr>
                  <w:tag w:val="goog_rdk_18"/>
                  <w:id w:val="970745402"/>
                </w:sdtPr>
                <w:sdtContent>
                  <w:customXmlInsRangeEnd w:id="41"/>
                  <w:ins w:id="42" w:author="Jamie Sprague" w:date="2026-01-15T17:24:00Z">
                    <w:r w:rsidR="00BF0634" w:rsidRPr="00F17EBB">
                      <w:rPr>
                        <w:rFonts w:ascii="Calibri" w:eastAsia="Calibri" w:hAnsi="Calibri" w:cs="Calibri"/>
                        <w:sz w:val="24"/>
                        <w:szCs w:val="24"/>
                      </w:rPr>
                      <w:t xml:space="preserve"> for progressive </w:t>
                    </w:r>
                  </w:ins>
                  <w:customXmlInsRangeStart w:id="43" w:author="Jamie Sprague" w:date="2026-01-15T17:24:00Z"/>
                </w:sdtContent>
              </w:sdt>
              <w:customXmlInsRangeEnd w:id="43"/>
              <w:customXmlInsRangeStart w:id="44" w:author="Jamie Sprague" w:date="2026-01-15T17:24:00Z"/>
              <w:sdt>
                <w:sdtPr>
                  <w:tag w:val="goog_rdk_19"/>
                  <w:id w:val="-1715445053"/>
                </w:sdtPr>
                <w:sdtContent>
                  <w:customXmlInsRangeEnd w:id="44"/>
                  <w:ins w:id="45" w:author="Jamie Sprague" w:date="2026-01-15T17:24:00Z">
                    <w:r w:rsidR="00BF0634" w:rsidRPr="00F17EBB">
                      <w:rPr>
                        <w:rFonts w:ascii="Calibri" w:eastAsia="Calibri" w:hAnsi="Calibri" w:cs="Calibri"/>
                        <w:sz w:val="24"/>
                        <w:szCs w:val="24"/>
                      </w:rPr>
                      <w:t>disciplinary</w:t>
                    </w:r>
                  </w:ins>
                  <w:customXmlInsRangeStart w:id="46" w:author="Jamie Sprague" w:date="2026-01-15T17:24:00Z"/>
                </w:sdtContent>
              </w:sdt>
              <w:customXmlInsRangeEnd w:id="46"/>
              <w:customXmlInsRangeStart w:id="47" w:author="Jamie Sprague" w:date="2026-01-15T17:24:00Z"/>
              <w:sdt>
                <w:sdtPr>
                  <w:tag w:val="goog_rdk_20"/>
                  <w:id w:val="1884276025"/>
                </w:sdtPr>
                <w:sdtContent>
                  <w:customXmlInsRangeEnd w:id="47"/>
                  <w:ins w:id="48" w:author="Jamie Sprague" w:date="2026-01-15T17:24:00Z">
                    <w:r w:rsidR="00BF0634" w:rsidRPr="00F17EBB">
                      <w:rPr>
                        <w:rFonts w:ascii="Calibri" w:eastAsia="Calibri" w:hAnsi="Calibri" w:cs="Calibri"/>
                        <w:sz w:val="24"/>
                        <w:szCs w:val="24"/>
                      </w:rPr>
                      <w:t xml:space="preserve"> purposes” </w:t>
                    </w:r>
                  </w:ins>
                  <w:ins w:id="49" w:author="Jamie Sprague" w:date="2026-03-25T11:21:00Z" w16du:dateUtc="2026-03-25T16:21:00Z">
                    <w:r w:rsidR="00EB3C66" w:rsidRPr="00EB3C66">
                      <w:rPr>
                        <w:rFonts w:ascii="Calibri" w:eastAsia="Calibri" w:hAnsi="Calibri" w:cs="Calibri"/>
                        <w:sz w:val="24"/>
                        <w:szCs w:val="24"/>
                        <w:highlight w:val="yellow"/>
                      </w:rPr>
                      <w:t>if a written reprimand is followed by two consecutive years of no discipline following the date of final effective date</w:t>
                    </w:r>
                  </w:ins>
                  <w:ins w:id="50" w:author="Jamie Sprague" w:date="2026-01-15T17:24:00Z">
                    <w:r w:rsidR="00BF0634" w:rsidRPr="00F17EBB">
                      <w:rPr>
                        <w:rFonts w:ascii="Calibri" w:eastAsia="Calibri" w:hAnsi="Calibri" w:cs="Calibri"/>
                        <w:sz w:val="24"/>
                        <w:szCs w:val="24"/>
                      </w:rPr>
                      <w:t>.  However, such written reprimands can be used to show that an employee had knowledge of a concern or had previously been warned about an activity.</w:t>
                    </w:r>
                  </w:ins>
                  <w:customXmlInsRangeStart w:id="51" w:author="Jamie Sprague" w:date="2026-01-15T17:24:00Z"/>
                </w:sdtContent>
              </w:sdt>
              <w:customXmlInsRangeEnd w:id="51"/>
            </w:sdtContent>
          </w:sdt>
          <w:sdt>
            <w:sdtPr>
              <w:tag w:val="goog_rdk_21"/>
              <w:id w:val="-1555858082"/>
              <w:showingPlcHdr/>
            </w:sdtPr>
            <w:sdtContent>
              <w:r w:rsidR="006E3C18">
                <w:t xml:space="preserve">     </w:t>
              </w:r>
            </w:sdtContent>
          </w:sdt>
        </w:p>
      </w:sdtContent>
    </w:sdt>
    <w:p w14:paraId="0000000E" w14:textId="77777777" w:rsidR="002D03BA" w:rsidRDefault="002D03BA">
      <w:pPr>
        <w:rPr>
          <w:rFonts w:ascii="Calibri" w:eastAsia="Calibri" w:hAnsi="Calibri" w:cs="Calibri"/>
          <w:b/>
          <w:bCs/>
          <w:sz w:val="24"/>
          <w:szCs w:val="24"/>
        </w:rPr>
      </w:pPr>
      <w:bookmarkStart w:id="52" w:name="_heading=h.i6ei8blz1e3" w:colFirst="0" w:colLast="0"/>
      <w:bookmarkEnd w:id="52"/>
    </w:p>
    <w:p w14:paraId="0000000F" w14:textId="77777777" w:rsidR="002D03BA" w:rsidRDefault="00BF0634">
      <w:pPr>
        <w:pStyle w:val="Heading2"/>
        <w:rPr>
          <w:rFonts w:ascii="Calibri" w:eastAsia="Calibri" w:hAnsi="Calibri" w:cs="Calibri"/>
          <w:b/>
          <w:bCs/>
          <w:color w:val="000000"/>
          <w:sz w:val="24"/>
          <w:szCs w:val="24"/>
        </w:rPr>
      </w:pPr>
      <w:bookmarkStart w:id="53" w:name="_heading=h.hbdmb2m6j7xy" w:colFirst="0" w:colLast="0"/>
      <w:bookmarkEnd w:id="53"/>
      <w:r>
        <w:rPr>
          <w:rFonts w:ascii="Calibri" w:eastAsia="Calibri" w:hAnsi="Calibri" w:cs="Calibri"/>
          <w:b/>
          <w:bCs/>
          <w:color w:val="000000"/>
          <w:sz w:val="24"/>
          <w:szCs w:val="24"/>
        </w:rPr>
        <w:t>17.3</w:t>
      </w:r>
      <w:r>
        <w:rPr>
          <w:rFonts w:ascii="Calibri" w:eastAsia="Calibri" w:hAnsi="Calibri" w:cs="Calibri"/>
          <w:b/>
          <w:bCs/>
          <w:color w:val="000000"/>
          <w:sz w:val="24"/>
          <w:szCs w:val="24"/>
        </w:rPr>
        <w:tab/>
        <w:t>Notice of Intent to Suspend or Terminate.</w:t>
      </w:r>
    </w:p>
    <w:p w14:paraId="00000010" w14:textId="77777777" w:rsidR="002D03BA" w:rsidRDefault="00BF0634">
      <w:pPr>
        <w:widowControl/>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 xml:space="preserve">When the President or representative has reason to believe that a suspension or termination should be imposed, the President or representative will provide the Faculty Member with a written notice of intent to suspend or terminate (“Notice of Intent”) and the reasons </w:t>
      </w:r>
      <w:sdt>
        <w:sdtPr>
          <w:tag w:val="goog_rdk_23"/>
          <w:id w:val="1823393107"/>
        </w:sdtPr>
        <w:sdtContent>
          <w:sdt>
            <w:sdtPr>
              <w:tag w:val="goog_rdk_24"/>
              <w:id w:val="1926592159"/>
            </w:sdtPr>
            <w:sdtContent>
              <w:ins w:id="54" w:author="Jamie Sprague" w:date="2026-01-15T17:41:00Z">
                <w:r w:rsidRPr="00F17EBB">
                  <w:rPr>
                    <w:rFonts w:ascii="Calibri" w:eastAsia="Calibri" w:hAnsi="Calibri" w:cs="Calibri"/>
                    <w:sz w:val="24"/>
                    <w:szCs w:val="24"/>
                  </w:rPr>
                  <w:t xml:space="preserve">therefore </w:t>
                </w:r>
              </w:ins>
            </w:sdtContent>
          </w:sdt>
        </w:sdtContent>
      </w:sdt>
      <w:sdt>
        <w:sdtPr>
          <w:tag w:val="goog_rdk_25"/>
          <w:id w:val="-1178601563"/>
        </w:sdtPr>
        <w:sdtContent>
          <w:sdt>
            <w:sdtPr>
              <w:tag w:val="goog_rdk_26"/>
              <w:id w:val="1785015868"/>
            </w:sdtPr>
            <w:sdtContent>
              <w:del w:id="55" w:author="Jamie Sprague" w:date="2026-01-15T17:41:00Z">
                <w:r>
                  <w:rPr>
                    <w:rFonts w:ascii="Calibri" w:eastAsia="Calibri" w:hAnsi="Calibri" w:cs="Calibri"/>
                    <w:sz w:val="24"/>
                    <w:szCs w:val="24"/>
                    <w:rPrChange w:id="56" w:author="Jamie Sprague" w:date="2026-01-15T17:41:00Z">
                      <w:rPr>
                        <w:rFonts w:ascii="Calibri" w:eastAsia="Calibri" w:hAnsi="Calibri" w:cs="Calibri"/>
                        <w:color w:val="000000"/>
                        <w:sz w:val="24"/>
                        <w:szCs w:val="24"/>
                      </w:rPr>
                    </w:rPrChange>
                  </w:rPr>
                  <w:delText>therefor</w:delText>
                </w:r>
              </w:del>
            </w:sdtContent>
          </w:sdt>
        </w:sdtContent>
      </w:sdt>
      <w:r>
        <w:rPr>
          <w:rFonts w:ascii="Calibri" w:eastAsia="Calibri" w:hAnsi="Calibri" w:cs="Calibri"/>
          <w:color w:val="000000"/>
          <w:sz w:val="24"/>
          <w:szCs w:val="24"/>
        </w:rPr>
        <w:t>.</w:t>
      </w:r>
    </w:p>
    <w:p w14:paraId="00000011" w14:textId="77777777" w:rsidR="002D03BA" w:rsidRDefault="00BF0634">
      <w:pPr>
        <w:widowControl/>
        <w:numPr>
          <w:ilvl w:val="0"/>
          <w:numId w:val="3"/>
        </w:numPr>
        <w:pBdr>
          <w:top w:val="nil"/>
          <w:left w:val="nil"/>
          <w:bottom w:val="nil"/>
          <w:right w:val="nil"/>
          <w:between w:val="nil"/>
        </w:pBdr>
        <w:ind w:hanging="648"/>
        <w:jc w:val="both"/>
        <w:rPr>
          <w:rFonts w:ascii="Calibri" w:eastAsia="Calibri" w:hAnsi="Calibri" w:cs="Calibri"/>
          <w:color w:val="000000"/>
          <w:sz w:val="24"/>
          <w:szCs w:val="24"/>
        </w:rPr>
      </w:pPr>
      <w:r>
        <w:rPr>
          <w:rFonts w:ascii="Calibri" w:eastAsia="Calibri" w:hAnsi="Calibri" w:cs="Calibri"/>
          <w:color w:val="000000"/>
          <w:sz w:val="24"/>
          <w:szCs w:val="24"/>
        </w:rPr>
        <w:t xml:space="preserve">The Notice of Intent will be sent by certified mail, return receipt requested; priority regular mail; electronic </w:t>
      </w:r>
      <w:hyperlink r:id="rId8">
        <w:r>
          <w:rPr>
            <w:rFonts w:ascii="Calibri" w:eastAsia="Calibri" w:hAnsi="Calibri" w:cs="Calibri"/>
            <w:color w:val="000000"/>
            <w:sz w:val="24"/>
            <w:szCs w:val="24"/>
            <w:u w:val="single"/>
          </w:rPr>
          <w:t>via@uwf.edu</w:t>
        </w:r>
      </w:hyperlink>
      <w:r>
        <w:rPr>
          <w:rFonts w:ascii="Calibri" w:eastAsia="Calibri" w:hAnsi="Calibri" w:cs="Calibri"/>
          <w:color w:val="000000"/>
          <w:sz w:val="24"/>
          <w:szCs w:val="24"/>
        </w:rPr>
        <w:t xml:space="preserve"> email; or delivered in person with written documentation of receipt obtained.</w:t>
      </w:r>
    </w:p>
    <w:p w14:paraId="00000012" w14:textId="77777777" w:rsidR="002D03BA" w:rsidRDefault="00BF0634">
      <w:pPr>
        <w:widowControl/>
        <w:numPr>
          <w:ilvl w:val="0"/>
          <w:numId w:val="3"/>
        </w:numPr>
        <w:pBdr>
          <w:top w:val="nil"/>
          <w:left w:val="nil"/>
          <w:bottom w:val="nil"/>
          <w:right w:val="nil"/>
          <w:between w:val="nil"/>
        </w:pBdr>
        <w:ind w:hanging="648"/>
        <w:jc w:val="both"/>
        <w:rPr>
          <w:rFonts w:ascii="Calibri" w:eastAsia="Calibri" w:hAnsi="Calibri" w:cs="Calibri"/>
          <w:color w:val="000000"/>
          <w:sz w:val="24"/>
          <w:szCs w:val="24"/>
        </w:rPr>
      </w:pPr>
      <w:r>
        <w:rPr>
          <w:rFonts w:ascii="Calibri" w:eastAsia="Calibri" w:hAnsi="Calibri" w:cs="Calibri"/>
          <w:color w:val="000000"/>
          <w:sz w:val="24"/>
          <w:szCs w:val="24"/>
        </w:rPr>
        <w:t>The Faculty Member will be given ten (10) Days in which to respond in writing to the President or representative before the proposed action is taken.</w:t>
      </w:r>
    </w:p>
    <w:p w14:paraId="00000013" w14:textId="77777777" w:rsidR="002D03BA" w:rsidRDefault="00BF0634">
      <w:pPr>
        <w:widowControl/>
        <w:numPr>
          <w:ilvl w:val="0"/>
          <w:numId w:val="3"/>
        </w:numPr>
        <w:pBdr>
          <w:top w:val="nil"/>
          <w:left w:val="nil"/>
          <w:bottom w:val="nil"/>
          <w:right w:val="nil"/>
          <w:between w:val="nil"/>
        </w:pBdr>
        <w:ind w:hanging="648"/>
        <w:jc w:val="both"/>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After the ten (10) Day period, the President or representative may </w:t>
      </w:r>
    </w:p>
    <w:p w14:paraId="00000014" w14:textId="77777777" w:rsidR="002D03BA" w:rsidRDefault="00BF0634">
      <w:pPr>
        <w:widowControl/>
        <w:numPr>
          <w:ilvl w:val="0"/>
          <w:numId w:val="4"/>
        </w:numPr>
        <w:pBdr>
          <w:top w:val="nil"/>
          <w:left w:val="nil"/>
          <w:bottom w:val="nil"/>
          <w:right w:val="nil"/>
          <w:between w:val="nil"/>
        </w:pBdr>
        <w:ind w:hanging="450"/>
        <w:jc w:val="both"/>
        <w:rPr>
          <w:rFonts w:ascii="Calibri" w:eastAsia="Calibri" w:hAnsi="Calibri" w:cs="Calibri"/>
          <w:color w:val="000000"/>
          <w:sz w:val="24"/>
          <w:szCs w:val="24"/>
        </w:rPr>
      </w:pPr>
      <w:r>
        <w:rPr>
          <w:rFonts w:ascii="Calibri" w:eastAsia="Calibri" w:hAnsi="Calibri" w:cs="Calibri"/>
          <w:color w:val="000000"/>
          <w:sz w:val="24"/>
          <w:szCs w:val="24"/>
        </w:rPr>
        <w:t>issue a notice of suspension or termination:</w:t>
      </w:r>
    </w:p>
    <w:p w14:paraId="00000015" w14:textId="77777777" w:rsidR="002D03BA" w:rsidRDefault="00BF0634">
      <w:pPr>
        <w:widowControl/>
        <w:numPr>
          <w:ilvl w:val="0"/>
          <w:numId w:val="4"/>
        </w:numPr>
        <w:pBdr>
          <w:top w:val="nil"/>
          <w:left w:val="nil"/>
          <w:bottom w:val="nil"/>
          <w:right w:val="nil"/>
          <w:between w:val="nil"/>
        </w:pBdr>
        <w:ind w:hanging="450"/>
        <w:jc w:val="both"/>
        <w:rPr>
          <w:rFonts w:ascii="Calibri" w:eastAsia="Calibri" w:hAnsi="Calibri" w:cs="Calibri"/>
          <w:color w:val="000000"/>
          <w:sz w:val="24"/>
          <w:szCs w:val="24"/>
        </w:rPr>
      </w:pPr>
      <w:r>
        <w:rPr>
          <w:rFonts w:ascii="Calibri" w:eastAsia="Calibri" w:hAnsi="Calibri" w:cs="Calibri"/>
          <w:color w:val="000000"/>
          <w:sz w:val="24"/>
          <w:szCs w:val="24"/>
        </w:rPr>
        <w:t>issue a notice of lesser disciplinary action:</w:t>
      </w:r>
    </w:p>
    <w:p w14:paraId="00000016" w14:textId="77777777" w:rsidR="002D03BA" w:rsidRDefault="00BF0634">
      <w:pPr>
        <w:widowControl/>
        <w:numPr>
          <w:ilvl w:val="0"/>
          <w:numId w:val="4"/>
        </w:numPr>
        <w:pBdr>
          <w:top w:val="nil"/>
          <w:left w:val="nil"/>
          <w:bottom w:val="nil"/>
          <w:right w:val="nil"/>
          <w:between w:val="nil"/>
        </w:pBdr>
        <w:ind w:hanging="450"/>
        <w:jc w:val="both"/>
        <w:rPr>
          <w:rFonts w:ascii="Calibri" w:eastAsia="Calibri" w:hAnsi="Calibri" w:cs="Calibri"/>
          <w:color w:val="000000"/>
          <w:sz w:val="24"/>
          <w:szCs w:val="24"/>
        </w:rPr>
      </w:pPr>
      <w:r>
        <w:rPr>
          <w:rFonts w:ascii="Calibri" w:eastAsia="Calibri" w:hAnsi="Calibri" w:cs="Calibri"/>
          <w:color w:val="000000"/>
          <w:sz w:val="24"/>
          <w:szCs w:val="24"/>
        </w:rPr>
        <w:t>issue a notice that no disciplinary action will be taken</w:t>
      </w:r>
    </w:p>
    <w:p w14:paraId="00000017" w14:textId="77777777" w:rsidR="002D03BA" w:rsidRDefault="00BF0634">
      <w:pPr>
        <w:widowControl/>
        <w:numPr>
          <w:ilvl w:val="0"/>
          <w:numId w:val="3"/>
        </w:numPr>
        <w:pBdr>
          <w:top w:val="nil"/>
          <w:left w:val="nil"/>
          <w:bottom w:val="nil"/>
          <w:right w:val="nil"/>
          <w:between w:val="nil"/>
        </w:pBdr>
        <w:ind w:hanging="648"/>
        <w:jc w:val="both"/>
        <w:rPr>
          <w:rFonts w:ascii="Calibri" w:eastAsia="Calibri" w:hAnsi="Calibri" w:cs="Calibri"/>
          <w:color w:val="000000"/>
          <w:sz w:val="24"/>
          <w:szCs w:val="24"/>
        </w:rPr>
      </w:pPr>
      <w:r>
        <w:rPr>
          <w:rFonts w:ascii="Calibri" w:eastAsia="Calibri" w:hAnsi="Calibri" w:cs="Calibri"/>
          <w:color w:val="000000"/>
          <w:sz w:val="24"/>
          <w:szCs w:val="24"/>
        </w:rPr>
        <w:t>If the President or representative does not, within forty-five (45) Days of the date of the Notice of Intent take one of the actions described in Section 17.3(c) (Notice of Intent to Suspend or Terminate), the Faculty Member may request a decision of the President or representative. In response, the University may take the action specified in 17.3(c) or may request an extension of up to forty-five (45) Days. The University will provide this response within three (3) Days. Such extension will be granted by the UFF and additional extensions may be requested, if needed, and will be granted by the UFF.</w:t>
      </w:r>
    </w:p>
    <w:p w14:paraId="00000018" w14:textId="77777777" w:rsidR="002D03BA" w:rsidRDefault="00BF0634">
      <w:pPr>
        <w:widowControl/>
        <w:numPr>
          <w:ilvl w:val="0"/>
          <w:numId w:val="3"/>
        </w:numPr>
        <w:pBdr>
          <w:top w:val="nil"/>
          <w:left w:val="nil"/>
          <w:bottom w:val="nil"/>
          <w:right w:val="nil"/>
          <w:between w:val="nil"/>
        </w:pBdr>
        <w:ind w:hanging="648"/>
        <w:jc w:val="both"/>
        <w:rPr>
          <w:rFonts w:ascii="Calibri" w:eastAsia="Calibri" w:hAnsi="Calibri" w:cs="Calibri"/>
          <w:color w:val="000000"/>
          <w:sz w:val="24"/>
          <w:szCs w:val="24"/>
        </w:rPr>
      </w:pPr>
      <w:r>
        <w:rPr>
          <w:rFonts w:ascii="Calibri" w:eastAsia="Calibri" w:hAnsi="Calibri" w:cs="Calibri"/>
          <w:color w:val="000000"/>
          <w:sz w:val="24"/>
          <w:szCs w:val="24"/>
        </w:rPr>
        <w:t>If no disciplinary action follows the Notice of Intent, the Notice of Intent will not be retained in the Faculty Member’s master evaluation file or personnel file.</w:t>
      </w:r>
    </w:p>
    <w:p w14:paraId="00000019" w14:textId="77777777" w:rsidR="002D03BA" w:rsidRDefault="00BF0634">
      <w:pPr>
        <w:widowControl/>
        <w:numPr>
          <w:ilvl w:val="0"/>
          <w:numId w:val="3"/>
        </w:numPr>
        <w:pBdr>
          <w:top w:val="nil"/>
          <w:left w:val="nil"/>
          <w:bottom w:val="nil"/>
          <w:right w:val="nil"/>
          <w:between w:val="nil"/>
        </w:pBdr>
        <w:ind w:hanging="738"/>
        <w:jc w:val="both"/>
        <w:rPr>
          <w:rFonts w:ascii="Calibri" w:eastAsia="Calibri" w:hAnsi="Calibri" w:cs="Calibri"/>
          <w:color w:val="000000"/>
          <w:sz w:val="24"/>
          <w:szCs w:val="24"/>
        </w:rPr>
      </w:pPr>
      <w:r>
        <w:rPr>
          <w:rFonts w:ascii="Calibri" w:eastAsia="Calibri" w:hAnsi="Calibri" w:cs="Calibri"/>
          <w:color w:val="000000"/>
          <w:sz w:val="24"/>
          <w:szCs w:val="24"/>
        </w:rPr>
        <w:t>The Faculty Member has the right to union representation during investigatory questioning that may reasonably be expected to result in disciplinary action.</w:t>
      </w:r>
    </w:p>
    <w:p w14:paraId="0000001A" w14:textId="77777777" w:rsidR="002D03BA" w:rsidRDefault="002D03BA">
      <w:pPr>
        <w:widowControl/>
        <w:pBdr>
          <w:top w:val="nil"/>
          <w:left w:val="nil"/>
          <w:bottom w:val="nil"/>
          <w:right w:val="nil"/>
          <w:between w:val="nil"/>
        </w:pBdr>
        <w:jc w:val="both"/>
        <w:rPr>
          <w:rFonts w:ascii="Calibri" w:eastAsia="Calibri" w:hAnsi="Calibri" w:cs="Calibri"/>
          <w:color w:val="000000"/>
          <w:sz w:val="24"/>
          <w:szCs w:val="24"/>
        </w:rPr>
      </w:pPr>
    </w:p>
    <w:p w14:paraId="0000001B" w14:textId="77777777" w:rsidR="002D03BA" w:rsidRDefault="00BF0634">
      <w:pPr>
        <w:pStyle w:val="Heading2"/>
        <w:ind w:hanging="90"/>
        <w:rPr>
          <w:rFonts w:ascii="Calibri" w:eastAsia="Calibri" w:hAnsi="Calibri" w:cs="Calibri"/>
          <w:b/>
          <w:bCs/>
          <w:color w:val="000000"/>
          <w:sz w:val="24"/>
          <w:szCs w:val="24"/>
        </w:rPr>
      </w:pPr>
      <w:bookmarkStart w:id="57" w:name="_heading=h.r9q00npeicrd" w:colFirst="0" w:colLast="0"/>
      <w:bookmarkEnd w:id="57"/>
      <w:r>
        <w:rPr>
          <w:rFonts w:ascii="Calibri" w:eastAsia="Calibri" w:hAnsi="Calibri" w:cs="Calibri"/>
          <w:b/>
          <w:bCs/>
          <w:color w:val="000000"/>
          <w:sz w:val="24"/>
          <w:szCs w:val="24"/>
        </w:rPr>
        <w:t>17.4</w:t>
      </w:r>
      <w:r>
        <w:rPr>
          <w:rFonts w:ascii="Calibri" w:eastAsia="Calibri" w:hAnsi="Calibri" w:cs="Calibri"/>
          <w:b/>
          <w:bCs/>
          <w:color w:val="000000"/>
          <w:sz w:val="24"/>
          <w:szCs w:val="24"/>
        </w:rPr>
        <w:tab/>
        <w:t>Notice of Discipline.</w:t>
      </w:r>
    </w:p>
    <w:p w14:paraId="0000001C" w14:textId="77777777" w:rsidR="002D03BA" w:rsidRDefault="00BF0634">
      <w:pPr>
        <w:widowControl/>
        <w:pBdr>
          <w:top w:val="nil"/>
          <w:left w:val="nil"/>
          <w:bottom w:val="nil"/>
          <w:right w:val="nil"/>
          <w:between w:val="nil"/>
        </w:pBdr>
        <w:ind w:left="720" w:hanging="810"/>
        <w:jc w:val="both"/>
        <w:rPr>
          <w:rFonts w:ascii="Calibri" w:eastAsia="Calibri" w:hAnsi="Calibri" w:cs="Calibri"/>
          <w:color w:val="000000"/>
          <w:sz w:val="24"/>
          <w:szCs w:val="24"/>
        </w:rPr>
      </w:pPr>
      <w:r>
        <w:rPr>
          <w:rFonts w:ascii="Calibri" w:eastAsia="Calibri" w:hAnsi="Calibri" w:cs="Calibri"/>
          <w:color w:val="000000"/>
          <w:sz w:val="24"/>
          <w:szCs w:val="24"/>
        </w:rPr>
        <w:t>(a)</w:t>
      </w:r>
      <w:r>
        <w:rPr>
          <w:rFonts w:ascii="Calibri" w:eastAsia="Calibri" w:hAnsi="Calibri" w:cs="Calibri"/>
          <w:color w:val="000000"/>
          <w:sz w:val="24"/>
          <w:szCs w:val="24"/>
        </w:rPr>
        <w:tab/>
        <w:t xml:space="preserve">All Notices of Disciplinary Action will include a statement of the reasons </w:t>
      </w:r>
      <w:sdt>
        <w:sdtPr>
          <w:tag w:val="goog_rdk_27"/>
          <w:id w:val="566710030"/>
        </w:sdtPr>
        <w:sdtContent>
          <w:sdt>
            <w:sdtPr>
              <w:tag w:val="goog_rdk_28"/>
              <w:id w:val="-2137370161"/>
            </w:sdtPr>
            <w:sdtContent>
              <w:ins w:id="58" w:author="Jamie Sprague" w:date="2026-01-15T17:20:00Z">
                <w:r w:rsidRPr="00F17EBB">
                  <w:rPr>
                    <w:rFonts w:ascii="Calibri" w:eastAsia="Calibri" w:hAnsi="Calibri" w:cs="Calibri"/>
                    <w:sz w:val="24"/>
                    <w:szCs w:val="24"/>
                  </w:rPr>
                  <w:t xml:space="preserve">therefore </w:t>
                </w:r>
              </w:ins>
            </w:sdtContent>
          </w:sdt>
        </w:sdtContent>
      </w:sdt>
      <w:sdt>
        <w:sdtPr>
          <w:tag w:val="goog_rdk_29"/>
          <w:id w:val="-828985055"/>
        </w:sdtPr>
        <w:sdtContent>
          <w:sdt>
            <w:sdtPr>
              <w:tag w:val="goog_rdk_30"/>
              <w:id w:val="1935296033"/>
            </w:sdtPr>
            <w:sdtContent>
              <w:del w:id="59" w:author="Jamie Sprague" w:date="2026-01-15T17:20:00Z">
                <w:r>
                  <w:rPr>
                    <w:rFonts w:ascii="Calibri" w:eastAsia="Calibri" w:hAnsi="Calibri" w:cs="Calibri"/>
                    <w:sz w:val="24"/>
                    <w:szCs w:val="24"/>
                    <w:rPrChange w:id="60" w:author="Jamie Sprague" w:date="2026-01-15T17:20:00Z">
                      <w:rPr>
                        <w:rFonts w:ascii="Calibri" w:eastAsia="Calibri" w:hAnsi="Calibri" w:cs="Calibri"/>
                        <w:color w:val="000000"/>
                        <w:sz w:val="24"/>
                        <w:szCs w:val="24"/>
                      </w:rPr>
                    </w:rPrChange>
                  </w:rPr>
                  <w:delText>therefor</w:delText>
                </w:r>
              </w:del>
            </w:sdtContent>
          </w:sdt>
        </w:sdtContent>
      </w:sdt>
      <w:r>
        <w:rPr>
          <w:rFonts w:ascii="Calibri" w:eastAsia="Calibri" w:hAnsi="Calibri" w:cs="Calibri"/>
          <w:color w:val="000000"/>
          <w:sz w:val="24"/>
          <w:szCs w:val="24"/>
        </w:rPr>
        <w:t xml:space="preserve"> and a statement that the action is subject to Article 22 (Grievance Procedure and Arbitration).</w:t>
      </w:r>
    </w:p>
    <w:p w14:paraId="0000001D" w14:textId="77777777" w:rsidR="002D03BA" w:rsidRDefault="00BF0634">
      <w:pPr>
        <w:widowControl/>
        <w:pBdr>
          <w:top w:val="nil"/>
          <w:left w:val="nil"/>
          <w:bottom w:val="nil"/>
          <w:right w:val="nil"/>
          <w:between w:val="nil"/>
        </w:pBdr>
        <w:ind w:left="720" w:hanging="810"/>
        <w:jc w:val="both"/>
        <w:rPr>
          <w:rFonts w:ascii="Calibri" w:eastAsia="Calibri" w:hAnsi="Calibri" w:cs="Calibri"/>
          <w:color w:val="000000"/>
          <w:sz w:val="24"/>
          <w:szCs w:val="24"/>
        </w:rPr>
      </w:pPr>
      <w:r>
        <w:rPr>
          <w:rFonts w:ascii="Calibri" w:eastAsia="Calibri" w:hAnsi="Calibri" w:cs="Calibri"/>
          <w:color w:val="000000"/>
          <w:sz w:val="24"/>
          <w:szCs w:val="24"/>
        </w:rPr>
        <w:t>(b)</w:t>
      </w:r>
      <w:r>
        <w:rPr>
          <w:rFonts w:ascii="Calibri" w:eastAsia="Calibri" w:hAnsi="Calibri" w:cs="Calibri"/>
          <w:color w:val="000000"/>
          <w:sz w:val="24"/>
          <w:szCs w:val="24"/>
        </w:rPr>
        <w:tab/>
        <w:t>All such notices will be sent by certified mail, return receipt requested, priority regular mail, electronic via @uwf.edu email or delivered in person to the Faculty Member with written documentation of receipt obtained.</w:t>
      </w:r>
    </w:p>
    <w:p w14:paraId="0000001E" w14:textId="77777777" w:rsidR="002D03BA" w:rsidRDefault="002D03BA">
      <w:pPr>
        <w:widowControl/>
        <w:pBdr>
          <w:top w:val="nil"/>
          <w:left w:val="nil"/>
          <w:bottom w:val="nil"/>
          <w:right w:val="nil"/>
          <w:between w:val="nil"/>
        </w:pBdr>
        <w:jc w:val="both"/>
        <w:rPr>
          <w:rFonts w:ascii="Calibri" w:eastAsia="Calibri" w:hAnsi="Calibri" w:cs="Calibri"/>
          <w:color w:val="000000"/>
          <w:sz w:val="24"/>
          <w:szCs w:val="24"/>
        </w:rPr>
      </w:pPr>
    </w:p>
    <w:p w14:paraId="0000001F" w14:textId="77777777" w:rsidR="002D03BA" w:rsidRDefault="00BF0634">
      <w:pPr>
        <w:pStyle w:val="Heading2"/>
        <w:ind w:hanging="90"/>
        <w:rPr>
          <w:rFonts w:ascii="Calibri" w:eastAsia="Calibri" w:hAnsi="Calibri" w:cs="Calibri"/>
          <w:b/>
          <w:bCs/>
          <w:color w:val="000000"/>
          <w:sz w:val="24"/>
          <w:szCs w:val="24"/>
        </w:rPr>
      </w:pPr>
      <w:bookmarkStart w:id="61" w:name="_heading=h.knmxb2geuf9t" w:colFirst="0" w:colLast="0"/>
      <w:bookmarkEnd w:id="61"/>
      <w:r>
        <w:rPr>
          <w:rFonts w:ascii="Calibri" w:eastAsia="Calibri" w:hAnsi="Calibri" w:cs="Calibri"/>
          <w:b/>
          <w:bCs/>
          <w:color w:val="000000"/>
          <w:sz w:val="24"/>
          <w:szCs w:val="24"/>
        </w:rPr>
        <w:t xml:space="preserve">17.5 </w:t>
      </w:r>
      <w:r>
        <w:rPr>
          <w:rFonts w:ascii="Calibri" w:eastAsia="Calibri" w:hAnsi="Calibri" w:cs="Calibri"/>
          <w:b/>
          <w:bCs/>
          <w:color w:val="000000"/>
          <w:sz w:val="24"/>
          <w:szCs w:val="24"/>
        </w:rPr>
        <w:tab/>
        <w:t>Termination.</w:t>
      </w:r>
    </w:p>
    <w:p w14:paraId="00000020" w14:textId="77777777" w:rsidR="002D03BA" w:rsidRDefault="00BF0634">
      <w:pPr>
        <w:widowControl/>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 xml:space="preserve">A tenured appointment or any appointment of definite duration may be terminated during its term for just cause. A Faculty Member will be given written notice of termination at least </w:t>
      </w:r>
      <w:sdt>
        <w:sdtPr>
          <w:tag w:val="goog_rdk_31"/>
          <w:id w:val="-141682678"/>
        </w:sdtPr>
        <w:sdtContent>
          <w:sdt>
            <w:sdtPr>
              <w:tag w:val="goog_rdk_32"/>
              <w:id w:val="1385928005"/>
            </w:sdtPr>
            <w:sdtContent>
              <w:ins w:id="62" w:author="Jamie Sprague" w:date="2025-10-30T15:29:00Z">
                <w:r w:rsidRPr="00F17EBB">
                  <w:rPr>
                    <w:rFonts w:ascii="Calibri" w:eastAsia="Calibri" w:hAnsi="Calibri" w:cs="Calibri"/>
                    <w:sz w:val="24"/>
                    <w:szCs w:val="24"/>
                  </w:rPr>
                  <w:t>thirty</w:t>
                </w:r>
              </w:ins>
            </w:sdtContent>
          </w:sdt>
          <w:customXmlInsRangeStart w:id="63" w:author="Jamie Sprague" w:date="2025-10-30T15:29:00Z"/>
          <w:sdt>
            <w:sdtPr>
              <w:tag w:val="goog_rdk_33"/>
              <w:id w:val="-78393456"/>
            </w:sdtPr>
            <w:sdtContent>
              <w:customXmlInsRangeEnd w:id="63"/>
              <w:ins w:id="64" w:author="Jamie Sprague" w:date="2025-10-30T15:29:00Z">
                <w:r w:rsidRPr="00F17EBB">
                  <w:rPr>
                    <w:rFonts w:ascii="Calibri" w:eastAsia="Calibri" w:hAnsi="Calibri" w:cs="Calibri"/>
                    <w:sz w:val="24"/>
                    <w:szCs w:val="24"/>
                  </w:rPr>
                  <w:t xml:space="preserve"> days prior to </w:t>
                </w:r>
              </w:ins>
              <w:customXmlInsRangeStart w:id="65" w:author="Jamie Sprague" w:date="2025-10-30T15:29:00Z"/>
            </w:sdtContent>
          </w:sdt>
          <w:customXmlInsRangeEnd w:id="65"/>
          <w:customXmlInsRangeStart w:id="66" w:author="Jamie Sprague" w:date="2025-10-30T15:29:00Z"/>
          <w:sdt>
            <w:sdtPr>
              <w:tag w:val="goog_rdk_34"/>
              <w:id w:val="-1496700548"/>
            </w:sdtPr>
            <w:sdtContent>
              <w:customXmlInsRangeEnd w:id="66"/>
              <w:customXmlInsRangeStart w:id="67" w:author="Jamie Sprague" w:date="2025-10-30T15:29:00Z"/>
              <w:customXmlDelRangeStart w:id="68" w:author="Jamie Sprague" w:date="2025-10-30T15:29:00Z"/>
              <w:sdt>
                <w:sdtPr>
                  <w:tag w:val="goog_rdk_35"/>
                  <w:id w:val="2090619844"/>
                </w:sdtPr>
                <w:sdtContent>
                  <w:customXmlInsRangeEnd w:id="67"/>
                  <w:customXmlDelRangeEnd w:id="68"/>
                  <w:ins w:id="69" w:author="Jamie Sprague" w:date="2025-10-30T15:29:00Z">
                    <w:del w:id="70" w:author="Jamie Sprague" w:date="2025-10-30T15:29:00Z">
                      <w:r>
                        <w:rPr>
                          <w:rFonts w:ascii="Calibri" w:eastAsia="Calibri" w:hAnsi="Calibri" w:cs="Calibri"/>
                          <w:sz w:val="24"/>
                          <w:szCs w:val="24"/>
                          <w:rPrChange w:id="71" w:author="Jamie Sprague" w:date="2025-10-30T15:29:00Z">
                            <w:rPr>
                              <w:rFonts w:ascii="Calibri" w:eastAsia="Calibri" w:hAnsi="Calibri" w:cs="Calibri"/>
                              <w:color w:val="000000"/>
                              <w:sz w:val="24"/>
                              <w:szCs w:val="24"/>
                            </w:rPr>
                          </w:rPrChange>
                        </w:rPr>
                        <w:delText xml:space="preserve">the end of the semester </w:delText>
                      </w:r>
                    </w:del>
                  </w:ins>
                  <w:customXmlInsRangeStart w:id="72" w:author="Jamie Sprague" w:date="2025-10-30T15:29:00Z"/>
                  <w:customXmlDelRangeStart w:id="73" w:author="Jamie Sprague" w:date="2025-10-30T15:29:00Z"/>
                </w:sdtContent>
              </w:sdt>
              <w:customXmlInsRangeEnd w:id="72"/>
              <w:customXmlDelRangeEnd w:id="73"/>
              <w:customXmlInsRangeStart w:id="74" w:author="Jamie Sprague" w:date="2025-10-30T15:29:00Z"/>
            </w:sdtContent>
          </w:sdt>
          <w:customXmlInsRangeEnd w:id="74"/>
        </w:sdtContent>
      </w:sdt>
      <w:sdt>
        <w:sdtPr>
          <w:tag w:val="goog_rdk_36"/>
          <w:id w:val="1829423327"/>
        </w:sdtPr>
        <w:sdtContent>
          <w:sdt>
            <w:sdtPr>
              <w:tag w:val="goog_rdk_37"/>
              <w:id w:val="-1471222439"/>
            </w:sdtPr>
            <w:sdtContent>
              <w:del w:id="75" w:author="Jamie Sprague" w:date="2025-10-30T15:29:00Z">
                <w:r>
                  <w:rPr>
                    <w:rFonts w:ascii="Calibri" w:eastAsia="Calibri" w:hAnsi="Calibri" w:cs="Calibri"/>
                    <w:sz w:val="24"/>
                    <w:szCs w:val="24"/>
                    <w:rPrChange w:id="76" w:author="Jamie Sprague" w:date="2025-10-30T15:29:00Z">
                      <w:rPr>
                        <w:rFonts w:ascii="Calibri" w:eastAsia="Calibri" w:hAnsi="Calibri" w:cs="Calibri"/>
                        <w:color w:val="000000"/>
                        <w:sz w:val="24"/>
                        <w:szCs w:val="24"/>
                      </w:rPr>
                    </w:rPrChange>
                  </w:rPr>
                  <w:delText>six (6) months</w:delText>
                </w:r>
              </w:del>
            </w:sdtContent>
          </w:sdt>
          <w:del w:id="77" w:author="Jamie Sprague" w:date="2025-10-30T15:29:00Z">
            <w:r>
              <w:rPr>
                <w:rFonts w:ascii="Calibri" w:eastAsia="Calibri" w:hAnsi="Calibri" w:cs="Calibri"/>
                <w:color w:val="000000"/>
                <w:sz w:val="24"/>
                <w:szCs w:val="24"/>
              </w:rPr>
              <w:delText xml:space="preserve"> in advance of </w:delText>
            </w:r>
          </w:del>
        </w:sdtContent>
      </w:sdt>
      <w:r>
        <w:rPr>
          <w:rFonts w:ascii="Calibri" w:eastAsia="Calibri" w:hAnsi="Calibri" w:cs="Calibri"/>
          <w:color w:val="000000"/>
          <w:sz w:val="24"/>
          <w:szCs w:val="24"/>
        </w:rPr>
        <w:t xml:space="preserve">the effective date of such termination, except that in cases where the President or representative determines that a Faculty Member’s actions adversely affect the functioning of the University or jeopardize the safety or welfare of the Faculty Member or members of the University Community, the President or representative may give less than </w:t>
      </w:r>
      <w:sdt>
        <w:sdtPr>
          <w:tag w:val="goog_rdk_38"/>
          <w:id w:val="566432395"/>
        </w:sdtPr>
        <w:sdtContent>
          <w:sdt>
            <w:sdtPr>
              <w:tag w:val="goog_rdk_39"/>
              <w:id w:val="982603517"/>
            </w:sdtPr>
            <w:sdtContent>
              <w:ins w:id="78" w:author="Jamie Sprague" w:date="2025-10-30T15:30:00Z">
                <w:r w:rsidRPr="00F17EBB">
                  <w:rPr>
                    <w:rFonts w:ascii="Calibri" w:eastAsia="Calibri" w:hAnsi="Calibri" w:cs="Calibri"/>
                    <w:sz w:val="24"/>
                    <w:szCs w:val="24"/>
                  </w:rPr>
                  <w:t xml:space="preserve">thirty days’ </w:t>
                </w:r>
              </w:ins>
            </w:sdtContent>
          </w:sdt>
        </w:sdtContent>
      </w:sdt>
      <w:sdt>
        <w:sdtPr>
          <w:tag w:val="goog_rdk_40"/>
          <w:id w:val="376071889"/>
        </w:sdtPr>
        <w:sdtContent>
          <w:sdt>
            <w:sdtPr>
              <w:tag w:val="goog_rdk_41"/>
              <w:id w:val="-166328633"/>
            </w:sdtPr>
            <w:sdtContent>
              <w:del w:id="79" w:author="Jamie Sprague" w:date="2025-10-30T15:30:00Z">
                <w:r>
                  <w:rPr>
                    <w:rFonts w:ascii="Calibri" w:eastAsia="Calibri" w:hAnsi="Calibri" w:cs="Calibri"/>
                    <w:sz w:val="24"/>
                    <w:szCs w:val="24"/>
                    <w:rPrChange w:id="80" w:author="Jamie Sprague" w:date="2025-10-30T15:30:00Z">
                      <w:rPr>
                        <w:rFonts w:ascii="Calibri" w:eastAsia="Calibri" w:hAnsi="Calibri" w:cs="Calibri"/>
                        <w:color w:val="000000"/>
                        <w:sz w:val="24"/>
                        <w:szCs w:val="24"/>
                      </w:rPr>
                    </w:rPrChange>
                  </w:rPr>
                  <w:delText>six (6) months’</w:delText>
                </w:r>
              </w:del>
            </w:sdtContent>
          </w:sdt>
        </w:sdtContent>
      </w:sdt>
      <w:r>
        <w:rPr>
          <w:rFonts w:ascii="Calibri" w:eastAsia="Calibri" w:hAnsi="Calibri" w:cs="Calibri"/>
          <w:color w:val="000000"/>
          <w:sz w:val="24"/>
          <w:szCs w:val="24"/>
        </w:rPr>
        <w:t xml:space="preserve"> notice.</w:t>
      </w:r>
    </w:p>
    <w:p w14:paraId="00000021" w14:textId="77777777" w:rsidR="002D03BA" w:rsidRDefault="002D03BA">
      <w:pPr>
        <w:widowControl/>
        <w:pBdr>
          <w:top w:val="nil"/>
          <w:left w:val="nil"/>
          <w:bottom w:val="nil"/>
          <w:right w:val="nil"/>
          <w:between w:val="nil"/>
        </w:pBdr>
        <w:jc w:val="both"/>
        <w:rPr>
          <w:rFonts w:ascii="Calibri" w:eastAsia="Calibri" w:hAnsi="Calibri" w:cs="Calibri"/>
          <w:color w:val="000000"/>
          <w:sz w:val="24"/>
          <w:szCs w:val="24"/>
        </w:rPr>
      </w:pPr>
    </w:p>
    <w:p w14:paraId="00000022" w14:textId="77777777" w:rsidR="002D03BA" w:rsidRDefault="00BF0634">
      <w:pPr>
        <w:pStyle w:val="Heading2"/>
        <w:ind w:hanging="90"/>
        <w:rPr>
          <w:rFonts w:ascii="Calibri" w:eastAsia="Calibri" w:hAnsi="Calibri" w:cs="Calibri"/>
          <w:b/>
          <w:bCs/>
          <w:color w:val="000000"/>
          <w:sz w:val="24"/>
          <w:szCs w:val="24"/>
        </w:rPr>
      </w:pPr>
      <w:bookmarkStart w:id="81" w:name="_heading=h.3cjz9axa4c3" w:colFirst="0" w:colLast="0"/>
      <w:bookmarkEnd w:id="81"/>
      <w:r>
        <w:rPr>
          <w:rFonts w:ascii="Calibri" w:eastAsia="Calibri" w:hAnsi="Calibri" w:cs="Calibri"/>
          <w:b/>
          <w:bCs/>
          <w:color w:val="000000"/>
          <w:sz w:val="24"/>
          <w:szCs w:val="24"/>
        </w:rPr>
        <w:t>17.6</w:t>
      </w:r>
      <w:r>
        <w:rPr>
          <w:rFonts w:ascii="Calibri" w:eastAsia="Calibri" w:hAnsi="Calibri" w:cs="Calibri"/>
          <w:b/>
          <w:bCs/>
          <w:color w:val="000000"/>
          <w:sz w:val="24"/>
          <w:szCs w:val="24"/>
        </w:rPr>
        <w:tab/>
        <w:t>Disciplinary Action Other than Termination.</w:t>
      </w:r>
    </w:p>
    <w:sdt>
      <w:sdtPr>
        <w:tag w:val="goog_rdk_45"/>
        <w:id w:val="-774465843"/>
      </w:sdtPr>
      <w:sdtContent>
        <w:p w14:paraId="00000023" w14:textId="77777777" w:rsidR="002D03BA" w:rsidRDefault="00BF0634">
          <w:pPr>
            <w:widowControl/>
            <w:pBdr>
              <w:top w:val="nil"/>
              <w:left w:val="nil"/>
              <w:bottom w:val="nil"/>
              <w:right w:val="nil"/>
              <w:between w:val="nil"/>
            </w:pBdr>
            <w:jc w:val="both"/>
            <w:rPr>
              <w:ins w:id="82" w:author="Jamie Sprague" w:date="2026-01-15T17:42:00Z"/>
              <w:rFonts w:ascii="Calibri" w:eastAsia="Calibri" w:hAnsi="Calibri" w:cs="Calibri"/>
              <w:color w:val="000000"/>
              <w:sz w:val="24"/>
              <w:szCs w:val="24"/>
            </w:rPr>
          </w:pPr>
          <w:r>
            <w:rPr>
              <w:rFonts w:ascii="Calibri" w:eastAsia="Calibri" w:hAnsi="Calibri" w:cs="Calibri"/>
              <w:color w:val="000000"/>
              <w:sz w:val="24"/>
              <w:szCs w:val="24"/>
            </w:rPr>
            <w:t xml:space="preserve">The University retains its right to impose disciplinary action other than termination for just cause, including but not limited to </w:t>
          </w:r>
          <w:sdt>
            <w:sdtPr>
              <w:tag w:val="goog_rdk_42"/>
              <w:id w:val="-1225034919"/>
            </w:sdtPr>
            <w:sdtContent>
              <w:ins w:id="83" w:author="Jamie Sprague" w:date="2026-01-15T17:41:00Z">
                <w:r>
                  <w:rPr>
                    <w:rFonts w:ascii="Calibri" w:eastAsia="Calibri" w:hAnsi="Calibri" w:cs="Calibri"/>
                    <w:color w:val="000000"/>
                    <w:sz w:val="24"/>
                    <w:szCs w:val="24"/>
                  </w:rPr>
                  <w:t>written repriman</w:t>
                </w:r>
              </w:ins>
              <w:sdt>
                <w:sdtPr>
                  <w:tag w:val="goog_rdk_43"/>
                  <w:id w:val="-491918142"/>
                </w:sdtPr>
                <w:sdtContent>
                  <w:ins w:id="84" w:author="Jamie Sprague" w:date="2026-01-15T17:41:00Z">
                    <w:r w:rsidRPr="00F17EBB">
                      <w:rPr>
                        <w:rFonts w:ascii="Calibri" w:eastAsia="Calibri" w:hAnsi="Calibri" w:cs="Calibri"/>
                        <w:sz w:val="24"/>
                        <w:szCs w:val="24"/>
                      </w:rPr>
                      <w:t>d</w:t>
                    </w:r>
                  </w:ins>
                </w:sdtContent>
              </w:sdt>
              <w:ins w:id="85" w:author="Jamie Sprague" w:date="2026-01-15T17:41:00Z">
                <w:r>
                  <w:rPr>
                    <w:rFonts w:ascii="Calibri" w:eastAsia="Calibri" w:hAnsi="Calibri" w:cs="Calibri"/>
                    <w:color w:val="000000"/>
                    <w:sz w:val="24"/>
                    <w:szCs w:val="24"/>
                  </w:rPr>
                  <w:t xml:space="preserve">, </w:t>
                </w:r>
              </w:ins>
            </w:sdtContent>
          </w:sdt>
          <w:r>
            <w:rPr>
              <w:rFonts w:ascii="Calibri" w:eastAsia="Calibri" w:hAnsi="Calibri" w:cs="Calibri"/>
              <w:color w:val="000000"/>
              <w:sz w:val="24"/>
              <w:szCs w:val="24"/>
            </w:rPr>
            <w:t>suspension with or without pay. Counseling, including recommendations for participation in an Employee Assistance Program, will not be considered disciplinary action.</w:t>
          </w:r>
          <w:sdt>
            <w:sdtPr>
              <w:tag w:val="goog_rdk_44"/>
              <w:id w:val="614815817"/>
            </w:sdtPr>
            <w:sdtContent/>
          </w:sdt>
        </w:p>
      </w:sdtContent>
    </w:sdt>
    <w:sdt>
      <w:sdtPr>
        <w:tag w:val="goog_rdk_48"/>
        <w:id w:val="-1754590442"/>
      </w:sdtPr>
      <w:sdtContent>
        <w:p w14:paraId="00000024" w14:textId="77777777" w:rsidR="002D03BA" w:rsidRPr="00F17EBB" w:rsidRDefault="00000000">
          <w:pPr>
            <w:widowControl/>
            <w:pBdr>
              <w:top w:val="nil"/>
              <w:left w:val="nil"/>
              <w:bottom w:val="nil"/>
              <w:right w:val="nil"/>
              <w:between w:val="nil"/>
            </w:pBdr>
            <w:jc w:val="both"/>
            <w:rPr>
              <w:ins w:id="86" w:author="Jamie Sprague" w:date="2026-01-15T17:42:00Z"/>
              <w:rFonts w:ascii="Calibri" w:eastAsia="Calibri" w:hAnsi="Calibri" w:cs="Calibri"/>
              <w:sz w:val="24"/>
              <w:szCs w:val="24"/>
            </w:rPr>
          </w:pPr>
          <w:sdt>
            <w:sdtPr>
              <w:tag w:val="goog_rdk_46"/>
              <w:id w:val="-1995177623"/>
            </w:sdtPr>
            <w:sdtContent>
              <w:sdt>
                <w:sdtPr>
                  <w:tag w:val="goog_rdk_47"/>
                  <w:id w:val="917192464"/>
                </w:sdtPr>
                <w:sdtContent/>
              </w:sdt>
            </w:sdtContent>
          </w:sdt>
        </w:p>
      </w:sdtContent>
    </w:sdt>
    <w:p w14:paraId="00000027" w14:textId="08E2FCDF" w:rsidR="002D03BA" w:rsidRDefault="00000000" w:rsidP="00EB3C66">
      <w:pPr>
        <w:widowControl/>
        <w:pBdr>
          <w:top w:val="nil"/>
          <w:left w:val="nil"/>
          <w:bottom w:val="nil"/>
          <w:right w:val="nil"/>
          <w:between w:val="nil"/>
        </w:pBdr>
        <w:ind w:hanging="90"/>
        <w:jc w:val="both"/>
        <w:rPr>
          <w:rFonts w:ascii="Calibri" w:eastAsia="Calibri" w:hAnsi="Calibri" w:cs="Calibri"/>
          <w:b/>
          <w:bCs/>
          <w:color w:val="000000"/>
          <w:sz w:val="24"/>
          <w:szCs w:val="24"/>
        </w:rPr>
      </w:pPr>
      <w:sdt>
        <w:sdtPr>
          <w:tag w:val="goog_rdk_56"/>
          <w:id w:val="912149162"/>
        </w:sdtPr>
        <w:sdtContent>
          <w:sdt>
            <w:sdtPr>
              <w:tag w:val="goog_rdk_49"/>
              <w:id w:val="1625592611"/>
            </w:sdtPr>
            <w:sdtContent>
              <w:customXmlDelRangeStart w:id="87" w:author="Jamie Sprague" w:date="2026-03-25T11:22:00Z"/>
              <w:sdt>
                <w:sdtPr>
                  <w:tag w:val="goog_rdk_50"/>
                  <w:id w:val="2019266326"/>
                </w:sdtPr>
                <w:sdtContent>
                  <w:customXmlDelRangeEnd w:id="87"/>
                  <w:customXmlDelRangeStart w:id="88" w:author="Jamie Sprague" w:date="2026-03-25T11:22:00Z"/>
                </w:sdtContent>
              </w:sdt>
              <w:customXmlDelRangeEnd w:id="88"/>
            </w:sdtContent>
          </w:sdt>
          <w:sdt>
            <w:sdtPr>
              <w:tag w:val="goog_rdk_55"/>
              <w:id w:val="130278341"/>
            </w:sdtPr>
            <w:sdtContent/>
          </w:sdt>
        </w:sdtContent>
      </w:sdt>
      <w:bookmarkStart w:id="89" w:name="_heading=h.uyq4smgjxmah" w:colFirst="0" w:colLast="0"/>
      <w:bookmarkEnd w:id="89"/>
      <w:r w:rsidR="00BF0634">
        <w:rPr>
          <w:rFonts w:ascii="Calibri" w:eastAsia="Calibri" w:hAnsi="Calibri" w:cs="Calibri"/>
          <w:b/>
          <w:bCs/>
          <w:color w:val="000000"/>
          <w:sz w:val="24"/>
          <w:szCs w:val="24"/>
        </w:rPr>
        <w:t>17.</w:t>
      </w:r>
      <w:sdt>
        <w:sdtPr>
          <w:tag w:val="goog_rdk_57"/>
          <w:id w:val="-1407415267"/>
        </w:sdtPr>
        <w:sdtContent>
          <w:r w:rsidR="00BF0634">
            <w:rPr>
              <w:rFonts w:ascii="Calibri" w:eastAsia="Calibri" w:hAnsi="Calibri" w:cs="Calibri"/>
              <w:b/>
              <w:bCs/>
              <w:color w:val="000000"/>
              <w:sz w:val="24"/>
              <w:szCs w:val="24"/>
            </w:rPr>
            <w:t>7</w:t>
          </w:r>
        </w:sdtContent>
      </w:sdt>
      <w:sdt>
        <w:sdtPr>
          <w:tag w:val="goog_rdk_58"/>
          <w:id w:val="-1709004225"/>
          <w:showingPlcHdr/>
        </w:sdtPr>
        <w:sdtContent>
          <w:r w:rsidR="00EB3C66">
            <w:t xml:space="preserve">     </w:t>
          </w:r>
        </w:sdtContent>
      </w:sdt>
      <w:r w:rsidR="00BF0634">
        <w:rPr>
          <w:rFonts w:ascii="Calibri" w:eastAsia="Calibri" w:hAnsi="Calibri" w:cs="Calibri"/>
          <w:b/>
          <w:bCs/>
          <w:color w:val="000000"/>
          <w:sz w:val="24"/>
          <w:szCs w:val="24"/>
        </w:rPr>
        <w:tab/>
        <w:t>Employee Assistance Program.</w:t>
      </w:r>
    </w:p>
    <w:p w14:paraId="00000028" w14:textId="77777777" w:rsidR="002D03BA" w:rsidRDefault="00BF0634">
      <w:pPr>
        <w:widowControl/>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lastRenderedPageBreak/>
        <w:t>Neither the fact of a Faculty Member’s participation in an employee assistance program, nor the information generated by participation in the program, will be used as a reason for discipline under this Article, except for information related to a Faculty Member’s failure to participate in an employee assistance program consistent with the terms to which the Faculty Member and the University have agreed.</w:t>
      </w:r>
    </w:p>
    <w:p w14:paraId="00000029" w14:textId="77777777" w:rsidR="002D03BA" w:rsidRDefault="002D03BA">
      <w:pPr>
        <w:widowControl/>
        <w:pBdr>
          <w:top w:val="nil"/>
          <w:left w:val="nil"/>
          <w:bottom w:val="nil"/>
          <w:right w:val="nil"/>
          <w:between w:val="nil"/>
        </w:pBdr>
        <w:jc w:val="both"/>
        <w:rPr>
          <w:rFonts w:ascii="Calibri" w:eastAsia="Calibri" w:hAnsi="Calibri" w:cs="Calibri"/>
          <w:color w:val="000000"/>
          <w:sz w:val="24"/>
          <w:szCs w:val="24"/>
        </w:rPr>
      </w:pPr>
    </w:p>
    <w:p w14:paraId="0000002A" w14:textId="7AB09EA3" w:rsidR="002D03BA" w:rsidRDefault="00BF0634">
      <w:pPr>
        <w:pStyle w:val="Heading2"/>
        <w:rPr>
          <w:rFonts w:ascii="Calibri" w:eastAsia="Calibri" w:hAnsi="Calibri" w:cs="Calibri"/>
          <w:b/>
          <w:bCs/>
          <w:color w:val="000000"/>
          <w:sz w:val="24"/>
          <w:szCs w:val="24"/>
        </w:rPr>
      </w:pPr>
      <w:bookmarkStart w:id="90" w:name="_heading=h.nr5ifam5eo5a" w:colFirst="0" w:colLast="0"/>
      <w:bookmarkEnd w:id="90"/>
      <w:r>
        <w:rPr>
          <w:rFonts w:ascii="Calibri" w:eastAsia="Calibri" w:hAnsi="Calibri" w:cs="Calibri"/>
          <w:b/>
          <w:bCs/>
          <w:color w:val="000000"/>
          <w:sz w:val="24"/>
          <w:szCs w:val="24"/>
        </w:rPr>
        <w:t>17.</w:t>
      </w:r>
      <w:sdt>
        <w:sdtPr>
          <w:tag w:val="goog_rdk_59"/>
          <w:id w:val="-742996482"/>
        </w:sdtPr>
        <w:sdtContent>
          <w:r>
            <w:rPr>
              <w:rFonts w:ascii="Calibri" w:eastAsia="Calibri" w:hAnsi="Calibri" w:cs="Calibri"/>
              <w:b/>
              <w:bCs/>
              <w:color w:val="000000"/>
              <w:sz w:val="24"/>
              <w:szCs w:val="24"/>
            </w:rPr>
            <w:t>8</w:t>
          </w:r>
        </w:sdtContent>
      </w:sdt>
      <w:sdt>
        <w:sdtPr>
          <w:tag w:val="goog_rdk_60"/>
          <w:id w:val="-1362750472"/>
          <w:showingPlcHdr/>
        </w:sdtPr>
        <w:sdtContent>
          <w:r w:rsidR="00EB3C66">
            <w:t xml:space="preserve">     </w:t>
          </w:r>
        </w:sdtContent>
      </w:sdt>
      <w:r>
        <w:rPr>
          <w:rFonts w:ascii="Calibri" w:eastAsia="Calibri" w:hAnsi="Calibri" w:cs="Calibri"/>
          <w:b/>
          <w:bCs/>
          <w:color w:val="000000"/>
          <w:sz w:val="24"/>
          <w:szCs w:val="24"/>
        </w:rPr>
        <w:t xml:space="preserve"> Grievability.</w:t>
      </w:r>
    </w:p>
    <w:p w14:paraId="0000002B" w14:textId="77777777" w:rsidR="002D03BA" w:rsidRDefault="00BF0634">
      <w:pPr>
        <w:widowControl/>
        <w:pBdr>
          <w:top w:val="nil"/>
          <w:left w:val="nil"/>
          <w:bottom w:val="nil"/>
          <w:right w:val="nil"/>
          <w:between w:val="nil"/>
        </w:pBdr>
        <w:jc w:val="both"/>
        <w:rPr>
          <w:rFonts w:ascii="Calibri" w:eastAsia="Calibri" w:hAnsi="Calibri" w:cs="Calibri"/>
          <w:color w:val="000000"/>
          <w:sz w:val="24"/>
          <w:szCs w:val="24"/>
        </w:rPr>
      </w:pPr>
      <w:r>
        <w:rPr>
          <w:rFonts w:ascii="Calibri" w:eastAsia="Calibri" w:hAnsi="Calibri" w:cs="Calibri"/>
          <w:color w:val="000000"/>
          <w:sz w:val="24"/>
          <w:szCs w:val="24"/>
        </w:rPr>
        <w:t>Disciplinary action may be grieved under the terms of Article 22 (Grievance Procedure and Arbitration) of this Agreement.</w:t>
      </w:r>
    </w:p>
    <w:p w14:paraId="0000002C" w14:textId="77777777" w:rsidR="002D03BA" w:rsidRDefault="002D03BA">
      <w:pPr>
        <w:rPr>
          <w:rFonts w:ascii="Calibri" w:eastAsia="Calibri" w:hAnsi="Calibri" w:cs="Calibri"/>
          <w:sz w:val="24"/>
          <w:szCs w:val="24"/>
        </w:rPr>
      </w:pPr>
    </w:p>
    <w:sectPr w:rsidR="002D03BA">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87502" w14:textId="77777777" w:rsidR="00DB3FEA" w:rsidRDefault="00DB3FEA">
      <w:r>
        <w:separator/>
      </w:r>
    </w:p>
  </w:endnote>
  <w:endnote w:type="continuationSeparator" w:id="0">
    <w:p w14:paraId="5702E563" w14:textId="77777777" w:rsidR="00DB3FEA" w:rsidRDefault="00DB3F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lay">
    <w:charset w:val="00"/>
    <w:family w:val="auto"/>
    <w:pitch w:val="default"/>
    <w:embedRegular r:id="rId1" w:fontKey="{2039F82C-91A8-4110-8326-5F9DEC722068}"/>
  </w:font>
  <w:font w:name="Aptos Display">
    <w:charset w:val="00"/>
    <w:family w:val="swiss"/>
    <w:pitch w:val="variable"/>
    <w:sig w:usb0="20000287" w:usb1="00000003" w:usb2="00000000" w:usb3="00000000" w:csb0="0000019F" w:csb1="00000000"/>
    <w:embedRegular r:id="rId2" w:fontKey="{6957D358-0522-4BDA-8395-29350B8FB8F6}"/>
  </w:font>
  <w:font w:name="Calibri">
    <w:panose1 w:val="020F0502020204030204"/>
    <w:charset w:val="00"/>
    <w:family w:val="swiss"/>
    <w:pitch w:val="variable"/>
    <w:sig w:usb0="E4002EFF" w:usb1="C200247B" w:usb2="00000009" w:usb3="00000000" w:csb0="000001FF" w:csb1="00000000"/>
    <w:embedRegular r:id="rId3" w:fontKey="{08E4232A-C22F-42E6-BC07-CCF784E3C485}"/>
    <w:embedBold r:id="rId4" w:fontKey="{0FF8B0D7-DB2E-4E2C-8CFD-A51DA6ACB465}"/>
  </w:font>
  <w:font w:name="Aptos">
    <w:charset w:val="00"/>
    <w:family w:val="swiss"/>
    <w:pitch w:val="variable"/>
    <w:sig w:usb0="20000287" w:usb1="00000003" w:usb2="00000000" w:usb3="00000000" w:csb0="0000019F" w:csb1="00000000"/>
    <w:embedRegular r:id="rId5" w:fontKey="{6337ADF5-107D-4EF9-BFAE-A917AB64042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036D9" w14:textId="77777777" w:rsidR="00DB3FEA" w:rsidRDefault="00DB3FEA">
      <w:r>
        <w:separator/>
      </w:r>
    </w:p>
  </w:footnote>
  <w:footnote w:type="continuationSeparator" w:id="0">
    <w:p w14:paraId="7CDE70C5" w14:textId="77777777" w:rsidR="00DB3FEA" w:rsidRDefault="00DB3F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D" w14:textId="73A9BD50" w:rsidR="002D03BA" w:rsidRDefault="00BF0634">
    <w:pPr>
      <w:pBdr>
        <w:top w:val="nil"/>
        <w:left w:val="nil"/>
        <w:bottom w:val="nil"/>
        <w:right w:val="nil"/>
        <w:between w:val="nil"/>
      </w:pBdr>
      <w:tabs>
        <w:tab w:val="center" w:pos="4680"/>
        <w:tab w:val="right" w:pos="9360"/>
      </w:tabs>
      <w:rPr>
        <w:color w:val="000000"/>
      </w:rPr>
    </w:pPr>
    <w:r>
      <w:rPr>
        <w:color w:val="000000"/>
      </w:rPr>
      <w:t>U</w:t>
    </w:r>
    <w:r w:rsidR="00D078E4">
      <w:rPr>
        <w:color w:val="000000"/>
      </w:rPr>
      <w:t>F</w:t>
    </w:r>
    <w:r>
      <w:rPr>
        <w:color w:val="000000"/>
      </w:rPr>
      <w:t>F Proposed</w:t>
    </w:r>
  </w:p>
  <w:p w14:paraId="482D1F21" w14:textId="21B4738F" w:rsidR="00F17EBB" w:rsidRDefault="00EB3C66">
    <w:pPr>
      <w:pBdr>
        <w:top w:val="nil"/>
        <w:left w:val="nil"/>
        <w:bottom w:val="nil"/>
        <w:right w:val="nil"/>
        <w:between w:val="nil"/>
      </w:pBdr>
      <w:tabs>
        <w:tab w:val="center" w:pos="4680"/>
        <w:tab w:val="right" w:pos="9360"/>
      </w:tabs>
      <w:rPr>
        <w:color w:val="000000"/>
      </w:rPr>
    </w:pPr>
    <w:r>
      <w:rPr>
        <w:color w:val="000000"/>
      </w:rPr>
      <w:t xml:space="preserve">March </w:t>
    </w:r>
    <w:r w:rsidR="00906C73">
      <w:rPr>
        <w:color w:val="000000"/>
      </w:rPr>
      <w:t>31</w:t>
    </w:r>
    <w:r>
      <w:rPr>
        <w:color w:val="000000"/>
      </w:rPr>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76EFB"/>
    <w:multiLevelType w:val="multilevel"/>
    <w:tmpl w:val="E75083D4"/>
    <w:lvl w:ilvl="0">
      <w:start w:val="1"/>
      <w:numFmt w:val="lowerLetter"/>
      <w:lvlText w:val="(%1)"/>
      <w:lvlJc w:val="left"/>
      <w:pPr>
        <w:ind w:left="648" w:hanging="360"/>
      </w:pPr>
    </w:lvl>
    <w:lvl w:ilvl="1">
      <w:start w:val="1"/>
      <w:numFmt w:val="lowerLetter"/>
      <w:lvlText w:val="%2."/>
      <w:lvlJc w:val="left"/>
      <w:pPr>
        <w:ind w:left="1368" w:hanging="359"/>
      </w:pPr>
    </w:lvl>
    <w:lvl w:ilvl="2">
      <w:start w:val="1"/>
      <w:numFmt w:val="lowerRoman"/>
      <w:lvlText w:val="%3."/>
      <w:lvlJc w:val="right"/>
      <w:pPr>
        <w:ind w:left="2088" w:hanging="180"/>
      </w:pPr>
    </w:lvl>
    <w:lvl w:ilvl="3">
      <w:start w:val="1"/>
      <w:numFmt w:val="decimal"/>
      <w:lvlText w:val="%4."/>
      <w:lvlJc w:val="left"/>
      <w:pPr>
        <w:ind w:left="2808" w:hanging="360"/>
      </w:pPr>
    </w:lvl>
    <w:lvl w:ilvl="4">
      <w:start w:val="1"/>
      <w:numFmt w:val="lowerLetter"/>
      <w:lvlText w:val="%5."/>
      <w:lvlJc w:val="left"/>
      <w:pPr>
        <w:ind w:left="3528" w:hanging="360"/>
      </w:pPr>
    </w:lvl>
    <w:lvl w:ilvl="5">
      <w:start w:val="1"/>
      <w:numFmt w:val="lowerRoman"/>
      <w:lvlText w:val="%6."/>
      <w:lvlJc w:val="right"/>
      <w:pPr>
        <w:ind w:left="4248" w:hanging="180"/>
      </w:pPr>
    </w:lvl>
    <w:lvl w:ilvl="6">
      <w:start w:val="1"/>
      <w:numFmt w:val="decimal"/>
      <w:lvlText w:val="%7."/>
      <w:lvlJc w:val="left"/>
      <w:pPr>
        <w:ind w:left="4968" w:hanging="360"/>
      </w:pPr>
    </w:lvl>
    <w:lvl w:ilvl="7">
      <w:start w:val="1"/>
      <w:numFmt w:val="lowerLetter"/>
      <w:lvlText w:val="%8."/>
      <w:lvlJc w:val="left"/>
      <w:pPr>
        <w:ind w:left="5688" w:hanging="360"/>
      </w:pPr>
    </w:lvl>
    <w:lvl w:ilvl="8">
      <w:start w:val="1"/>
      <w:numFmt w:val="lowerRoman"/>
      <w:lvlText w:val="%9."/>
      <w:lvlJc w:val="right"/>
      <w:pPr>
        <w:ind w:left="6408" w:hanging="180"/>
      </w:pPr>
    </w:lvl>
  </w:abstractNum>
  <w:abstractNum w:abstractNumId="1" w15:restartNumberingAfterBreak="0">
    <w:nsid w:val="22513F1A"/>
    <w:multiLevelType w:val="multilevel"/>
    <w:tmpl w:val="FFCE39D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433A54F0"/>
    <w:multiLevelType w:val="multilevel"/>
    <w:tmpl w:val="6D222DA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54737A9D"/>
    <w:multiLevelType w:val="multilevel"/>
    <w:tmpl w:val="FDE87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56604452">
    <w:abstractNumId w:val="3"/>
  </w:num>
  <w:num w:numId="2" w16cid:durableId="626201462">
    <w:abstractNumId w:val="2"/>
  </w:num>
  <w:num w:numId="3" w16cid:durableId="1107234400">
    <w:abstractNumId w:val="0"/>
  </w:num>
  <w:num w:numId="4" w16cid:durableId="23959981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mie Sprague">
    <w15:presenceInfo w15:providerId="AD" w15:userId="S::jsprague@uwf.edu::d7afa601-699c-4ed9-99b9-7b835a71d16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03BA"/>
    <w:rsid w:val="00021782"/>
    <w:rsid w:val="00041C91"/>
    <w:rsid w:val="000A140E"/>
    <w:rsid w:val="000B089D"/>
    <w:rsid w:val="00247533"/>
    <w:rsid w:val="00262E11"/>
    <w:rsid w:val="002D03BA"/>
    <w:rsid w:val="004807D8"/>
    <w:rsid w:val="0049414F"/>
    <w:rsid w:val="0054673C"/>
    <w:rsid w:val="0055281D"/>
    <w:rsid w:val="006C48F1"/>
    <w:rsid w:val="006E3C18"/>
    <w:rsid w:val="006E7ABB"/>
    <w:rsid w:val="007344B5"/>
    <w:rsid w:val="008025CC"/>
    <w:rsid w:val="00905AC2"/>
    <w:rsid w:val="00906C73"/>
    <w:rsid w:val="00BF0634"/>
    <w:rsid w:val="00D078E4"/>
    <w:rsid w:val="00DB3FEA"/>
    <w:rsid w:val="00E17D2C"/>
    <w:rsid w:val="00EB3C66"/>
    <w:rsid w:val="00EF0F73"/>
    <w:rsid w:val="00F17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0ECDB"/>
  <w15:docId w15:val="{8176152D-3D4E-4E90-803C-EA7F62AB3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outlineLvl w:val="5"/>
    </w:pPr>
    <w:rPr>
      <w:i/>
      <w:iCs/>
      <w:color w:val="595959"/>
    </w:rPr>
  </w:style>
  <w:style w:type="paragraph" w:styleId="Heading7">
    <w:name w:val="heading 7"/>
    <w:basedOn w:val="Normal"/>
    <w:next w:val="Normal"/>
    <w:link w:val="Heading7Char"/>
    <w:uiPriority w:val="9"/>
    <w:semiHidden/>
    <w:unhideWhenUsed/>
    <w:qFormat/>
    <w:rsid w:val="00F15C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5C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5C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pPr>
    <w:rPr>
      <w:rFonts w:ascii="Play" w:eastAsia="Play" w:hAnsi="Play" w:cs="Play"/>
      <w:sz w:val="56"/>
      <w:szCs w:val="56"/>
    </w:rPr>
  </w:style>
  <w:style w:type="character" w:customStyle="1" w:styleId="Heading1Char">
    <w:name w:val="Heading 1 Char"/>
    <w:basedOn w:val="DefaultParagraphFont"/>
    <w:link w:val="Heading1"/>
    <w:uiPriority w:val="9"/>
    <w:rsid w:val="00F15C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15C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5C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5C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5C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5C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5C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5C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5C4C"/>
    <w:rPr>
      <w:rFonts w:eastAsiaTheme="majorEastAsia" w:cstheme="majorBidi"/>
      <w:color w:val="272727" w:themeColor="text1" w:themeTint="D8"/>
    </w:rPr>
  </w:style>
  <w:style w:type="character" w:customStyle="1" w:styleId="TitleChar">
    <w:name w:val="Title Char"/>
    <w:basedOn w:val="DefaultParagraphFont"/>
    <w:link w:val="Title"/>
    <w:uiPriority w:val="10"/>
    <w:rsid w:val="00F15C4C"/>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F15C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5C4C"/>
    <w:pPr>
      <w:spacing w:before="160"/>
      <w:jc w:val="center"/>
    </w:pPr>
    <w:rPr>
      <w:i/>
      <w:iCs/>
      <w:color w:val="404040" w:themeColor="text1" w:themeTint="BF"/>
    </w:rPr>
  </w:style>
  <w:style w:type="character" w:customStyle="1" w:styleId="QuoteChar">
    <w:name w:val="Quote Char"/>
    <w:basedOn w:val="DefaultParagraphFont"/>
    <w:link w:val="Quote"/>
    <w:uiPriority w:val="29"/>
    <w:rsid w:val="00F15C4C"/>
    <w:rPr>
      <w:i/>
      <w:iCs/>
      <w:color w:val="404040" w:themeColor="text1" w:themeTint="BF"/>
    </w:rPr>
  </w:style>
  <w:style w:type="paragraph" w:styleId="ListParagraph">
    <w:name w:val="List Paragraph"/>
    <w:basedOn w:val="Normal"/>
    <w:uiPriority w:val="34"/>
    <w:qFormat/>
    <w:rsid w:val="00F15C4C"/>
    <w:pPr>
      <w:ind w:left="720"/>
      <w:contextualSpacing/>
    </w:pPr>
  </w:style>
  <w:style w:type="character" w:styleId="IntenseEmphasis">
    <w:name w:val="Intense Emphasis"/>
    <w:basedOn w:val="DefaultParagraphFont"/>
    <w:uiPriority w:val="21"/>
    <w:qFormat/>
    <w:rsid w:val="00F15C4C"/>
    <w:rPr>
      <w:i/>
      <w:iCs/>
      <w:color w:val="0F4761" w:themeColor="accent1" w:themeShade="BF"/>
    </w:rPr>
  </w:style>
  <w:style w:type="paragraph" w:styleId="IntenseQuote">
    <w:name w:val="Intense Quote"/>
    <w:basedOn w:val="Normal"/>
    <w:next w:val="Normal"/>
    <w:link w:val="IntenseQuoteChar"/>
    <w:uiPriority w:val="30"/>
    <w:qFormat/>
    <w:rsid w:val="00F15C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5C4C"/>
    <w:rPr>
      <w:i/>
      <w:iCs/>
      <w:color w:val="0F4761" w:themeColor="accent1" w:themeShade="BF"/>
    </w:rPr>
  </w:style>
  <w:style w:type="character" w:styleId="IntenseReference">
    <w:name w:val="Intense Reference"/>
    <w:basedOn w:val="DefaultParagraphFont"/>
    <w:uiPriority w:val="32"/>
    <w:qFormat/>
    <w:rsid w:val="00F15C4C"/>
    <w:rPr>
      <w:b/>
      <w:bCs/>
      <w:smallCaps/>
      <w:color w:val="0F4761" w:themeColor="accent1" w:themeShade="BF"/>
      <w:spacing w:val="5"/>
    </w:rPr>
  </w:style>
  <w:style w:type="paragraph" w:styleId="NoSpacing">
    <w:name w:val="No Spacing"/>
    <w:uiPriority w:val="1"/>
    <w:qFormat/>
    <w:rsid w:val="00F15C4C"/>
    <w:pPr>
      <w:autoSpaceDE w:val="0"/>
      <w:autoSpaceDN w:val="0"/>
    </w:pPr>
  </w:style>
  <w:style w:type="character" w:styleId="Hyperlink">
    <w:name w:val="Hyperlink"/>
    <w:basedOn w:val="DefaultParagraphFont"/>
    <w:uiPriority w:val="99"/>
    <w:unhideWhenUsed/>
    <w:rsid w:val="00F15C4C"/>
    <w:rPr>
      <w:color w:val="467886" w:themeColor="hyperlink"/>
      <w:u w:val="single"/>
    </w:rPr>
  </w:style>
  <w:style w:type="paragraph" w:customStyle="1" w:styleId="sub1">
    <w:name w:val="_sub 1"/>
    <w:basedOn w:val="NoSpacing"/>
    <w:qFormat/>
    <w:rsid w:val="00F15C4C"/>
    <w:pPr>
      <w:widowControl/>
      <w:ind w:left="720" w:hanging="432"/>
      <w:jc w:val="both"/>
    </w:pPr>
    <w:rPr>
      <w:color w:val="000000" w:themeColor="text1"/>
      <w:sz w:val="24"/>
      <w:szCs w:val="24"/>
    </w:rPr>
  </w:style>
  <w:style w:type="paragraph" w:customStyle="1" w:styleId="sub2">
    <w:name w:val="_sub 2"/>
    <w:basedOn w:val="NoSpacing"/>
    <w:qFormat/>
    <w:rsid w:val="00F15C4C"/>
    <w:pPr>
      <w:widowControl/>
      <w:ind w:left="1440" w:hanging="720"/>
      <w:jc w:val="both"/>
    </w:pPr>
    <w:rPr>
      <w:color w:val="000000" w:themeColor="text1"/>
      <w:sz w:val="24"/>
      <w:szCs w:val="24"/>
    </w:rPr>
  </w:style>
  <w:style w:type="paragraph" w:customStyle="1" w:styleId="sub3">
    <w:name w:val="_sub 3"/>
    <w:basedOn w:val="NoSpacing"/>
    <w:qFormat/>
    <w:rsid w:val="00F15C4C"/>
    <w:pPr>
      <w:widowControl/>
      <w:ind w:left="1872" w:hanging="432"/>
      <w:jc w:val="both"/>
    </w:pPr>
    <w:rPr>
      <w:color w:val="000000" w:themeColor="text1"/>
      <w:sz w:val="24"/>
      <w:szCs w:val="24"/>
    </w:rPr>
  </w:style>
  <w:style w:type="paragraph" w:customStyle="1" w:styleId="sub4">
    <w:name w:val="_sub4"/>
    <w:basedOn w:val="NoSpacing"/>
    <w:qFormat/>
    <w:rsid w:val="00F15C4C"/>
    <w:pPr>
      <w:widowControl/>
      <w:ind w:left="2304" w:hanging="432"/>
      <w:jc w:val="both"/>
    </w:pPr>
    <w:rPr>
      <w:color w:val="000000" w:themeColor="text1"/>
      <w:sz w:val="24"/>
      <w:szCs w:val="24"/>
    </w:rPr>
  </w:style>
  <w:style w:type="paragraph" w:styleId="Header">
    <w:name w:val="header"/>
    <w:basedOn w:val="Normal"/>
    <w:link w:val="HeaderChar"/>
    <w:uiPriority w:val="99"/>
    <w:unhideWhenUsed/>
    <w:rsid w:val="00F15C4C"/>
    <w:pPr>
      <w:tabs>
        <w:tab w:val="center" w:pos="4680"/>
        <w:tab w:val="right" w:pos="9360"/>
      </w:tabs>
    </w:pPr>
  </w:style>
  <w:style w:type="character" w:customStyle="1" w:styleId="HeaderChar">
    <w:name w:val="Header Char"/>
    <w:basedOn w:val="DefaultParagraphFont"/>
    <w:link w:val="Header"/>
    <w:uiPriority w:val="99"/>
    <w:rsid w:val="00F15C4C"/>
    <w:rPr>
      <w:rFonts w:ascii="Times New Roman" w:eastAsia="Times New Roman" w:hAnsi="Times New Roman" w:cs="Times New Roman"/>
      <w:kern w:val="0"/>
      <w:sz w:val="22"/>
      <w:szCs w:val="22"/>
    </w:rPr>
  </w:style>
  <w:style w:type="paragraph" w:styleId="Footer">
    <w:name w:val="footer"/>
    <w:basedOn w:val="Normal"/>
    <w:link w:val="FooterChar"/>
    <w:uiPriority w:val="99"/>
    <w:unhideWhenUsed/>
    <w:rsid w:val="00F15C4C"/>
    <w:pPr>
      <w:tabs>
        <w:tab w:val="center" w:pos="4680"/>
        <w:tab w:val="right" w:pos="9360"/>
      </w:tabs>
    </w:pPr>
  </w:style>
  <w:style w:type="character" w:customStyle="1" w:styleId="FooterChar">
    <w:name w:val="Footer Char"/>
    <w:basedOn w:val="DefaultParagraphFont"/>
    <w:link w:val="Footer"/>
    <w:uiPriority w:val="99"/>
    <w:rsid w:val="00F15C4C"/>
    <w:rPr>
      <w:rFonts w:ascii="Times New Roman" w:eastAsia="Times New Roman" w:hAnsi="Times New Roman" w:cs="Times New Roman"/>
      <w:kern w:val="0"/>
      <w:sz w:val="22"/>
      <w:szCs w:val="22"/>
    </w:rPr>
  </w:style>
  <w:style w:type="paragraph" w:styleId="Subtitle">
    <w:name w:val="Subtitle"/>
    <w:basedOn w:val="Normal"/>
    <w:next w:val="Normal"/>
    <w:link w:val="SubtitleChar"/>
    <w:uiPriority w:val="11"/>
    <w:qFormat/>
    <w:rPr>
      <w:color w:val="595959"/>
      <w:sz w:val="28"/>
      <w:szCs w:val="28"/>
    </w:rPr>
  </w:style>
  <w:style w:type="paragraph" w:styleId="Revision">
    <w:name w:val="Revision"/>
    <w:hidden/>
    <w:uiPriority w:val="99"/>
    <w:semiHidden/>
    <w:rsid w:val="00F17EBB"/>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via@uwf.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7jH763D/d4mDnYqsqMbx8NBhzg==">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878</Words>
  <Characters>5010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UWF</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 Sprague</dc:creator>
  <cp:lastModifiedBy>Eileen Saunders</cp:lastModifiedBy>
  <cp:revision>2</cp:revision>
  <dcterms:created xsi:type="dcterms:W3CDTF">2026-03-31T19:02:00Z</dcterms:created>
  <dcterms:modified xsi:type="dcterms:W3CDTF">2026-03-31T19:02:00Z</dcterms:modified>
</cp:coreProperties>
</file>