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06206" w14:textId="3B907796" w:rsidR="004B7BBC" w:rsidRPr="004B7BBC" w:rsidRDefault="004B7BBC" w:rsidP="004B7BBC">
      <w:pPr>
        <w:widowControl w:val="0"/>
        <w:autoSpaceDE w:val="0"/>
        <w:autoSpaceDN w:val="0"/>
        <w:spacing w:after="0" w:line="240" w:lineRule="auto"/>
        <w:jc w:val="center"/>
        <w:outlineLvl w:val="0"/>
        <w:rPr>
          <w:rFonts w:ascii="Times New Roman" w:eastAsia="Times New Roman" w:hAnsi="Times New Roman" w:cs="Times New Roman"/>
          <w:bCs/>
          <w:color w:val="111111"/>
          <w:kern w:val="0"/>
          <w14:ligatures w14:val="none"/>
        </w:rPr>
      </w:pPr>
      <w:bookmarkStart w:id="0" w:name="_Toc148619287"/>
      <w:bookmarkStart w:id="1" w:name="_Toc148689034"/>
      <w:r w:rsidRPr="004B7BBC">
        <w:rPr>
          <w:rFonts w:ascii="Times New Roman" w:eastAsia="Times New Roman" w:hAnsi="Times New Roman" w:cs="Times New Roman"/>
          <w:b/>
          <w:color w:val="111111"/>
          <w:kern w:val="0"/>
          <w14:ligatures w14:val="none"/>
        </w:rPr>
        <w:t>A</w:t>
      </w:r>
      <w:r>
        <w:rPr>
          <w:rFonts w:ascii="Times New Roman" w:eastAsia="Times New Roman" w:hAnsi="Times New Roman" w:cs="Times New Roman"/>
          <w:b/>
          <w:color w:val="111111"/>
          <w:kern w:val="0"/>
          <w14:ligatures w14:val="none"/>
        </w:rPr>
        <w:t>RTICLE 12</w:t>
      </w:r>
      <w:r w:rsidRPr="004B7BBC">
        <w:rPr>
          <w:rFonts w:ascii="Times New Roman" w:eastAsia="Times New Roman" w:hAnsi="Times New Roman" w:cs="Times New Roman"/>
          <w:b/>
          <w:color w:val="111111"/>
          <w:kern w:val="0"/>
          <w14:ligatures w14:val="none"/>
        </w:rPr>
        <w:br/>
      </w:r>
      <w:bookmarkStart w:id="2" w:name="_Toc149913738"/>
      <w:bookmarkStart w:id="3" w:name="_Toc150260674"/>
      <w:bookmarkStart w:id="4" w:name="_Toc150264660"/>
      <w:bookmarkStart w:id="5" w:name="_Toc175641003"/>
      <w:r w:rsidRPr="004B7BBC">
        <w:rPr>
          <w:rFonts w:ascii="Times New Roman" w:eastAsia="Times New Roman" w:hAnsi="Times New Roman" w:cs="Times New Roman"/>
          <w:bCs/>
          <w:color w:val="111111"/>
          <w:kern w:val="0"/>
          <w14:ligatures w14:val="none"/>
        </w:rPr>
        <w:t>EVALUATION FILE</w:t>
      </w:r>
      <w:bookmarkEnd w:id="0"/>
      <w:bookmarkEnd w:id="1"/>
      <w:bookmarkEnd w:id="2"/>
      <w:bookmarkEnd w:id="3"/>
      <w:bookmarkEnd w:id="4"/>
      <w:bookmarkEnd w:id="5"/>
    </w:p>
    <w:p w14:paraId="7E7D596A"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29DC4486" w14:textId="258914AC" w:rsid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6" w:name="_Toc148619288"/>
      <w:bookmarkStart w:id="7" w:name="_Toc148689035"/>
      <w:bookmarkStart w:id="8" w:name="_Toc149913739"/>
      <w:bookmarkStart w:id="9" w:name="_Toc150260675"/>
      <w:bookmarkStart w:id="10" w:name="_Toc150264661"/>
      <w:bookmarkStart w:id="11" w:name="_Toc175641004"/>
      <w:r>
        <w:rPr>
          <w:rFonts w:ascii="Times New Roman" w:eastAsia="Times New Roman" w:hAnsi="Times New Roman" w:cs="Times New Roman"/>
          <w:b/>
          <w:color w:val="000000"/>
          <w:kern w:val="0"/>
          <w14:ligatures w14:val="none"/>
        </w:rPr>
        <w:t>12.1</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Policy.</w:t>
      </w:r>
      <w:bookmarkEnd w:id="6"/>
      <w:bookmarkEnd w:id="7"/>
      <w:bookmarkEnd w:id="8"/>
      <w:bookmarkEnd w:id="9"/>
      <w:bookmarkEnd w:id="10"/>
      <w:bookmarkEnd w:id="11"/>
    </w:p>
    <w:p w14:paraId="023D9CD4" w14:textId="7BB6DE20" w:rsidR="004B7BBC" w:rsidRPr="004B7BBC" w:rsidRDefault="004B7BBC" w:rsidP="004B7BBC">
      <w:pPr>
        <w:numPr>
          <w:ilvl w:val="1"/>
          <w:numId w:val="0"/>
        </w:numPr>
        <w:tabs>
          <w:tab w:val="left" w:pos="720"/>
        </w:tabs>
        <w:autoSpaceDE w:val="0"/>
        <w:autoSpaceDN w:val="0"/>
        <w:spacing w:after="0" w:line="240" w:lineRule="auto"/>
        <w:ind w:left="720" w:hanging="720"/>
        <w:jc w:val="both"/>
        <w:outlineLvl w:val="1"/>
        <w:rPr>
          <w:rFonts w:ascii="Times New Roman" w:eastAsia="Times New Roman" w:hAnsi="Times New Roman" w:cs="Times New Roman"/>
          <w:bCs/>
          <w:color w:val="000000"/>
          <w:kern w:val="0"/>
          <w14:ligatures w14:val="none"/>
        </w:rPr>
      </w:pPr>
      <w:r w:rsidRPr="004B7BBC">
        <w:rPr>
          <w:rFonts w:ascii="Times New Roman" w:eastAsia="Times New Roman" w:hAnsi="Times New Roman" w:cs="Times New Roman"/>
          <w:bCs/>
          <w:color w:val="000000"/>
          <w:kern w:val="0"/>
          <w14:ligatures w14:val="none"/>
        </w:rPr>
        <w:t>(a)</w:t>
      </w:r>
      <w:r>
        <w:rPr>
          <w:rFonts w:ascii="Times New Roman" w:eastAsia="Times New Roman" w:hAnsi="Times New Roman" w:cs="Times New Roman"/>
          <w:bCs/>
          <w:color w:val="000000"/>
          <w:kern w:val="0"/>
          <w14:ligatures w14:val="none"/>
        </w:rPr>
        <w:tab/>
      </w:r>
      <w:r w:rsidRPr="004B7BBC">
        <w:rPr>
          <w:rFonts w:ascii="Times New Roman" w:eastAsia="Times New Roman" w:hAnsi="Times New Roman" w:cs="Times New Roman"/>
          <w:color w:val="000000"/>
          <w:kern w:val="0"/>
          <w14:ligatures w14:val="none"/>
        </w:rPr>
        <w:t xml:space="preserve">There will be one (1) master evaluation file containing a dated copy of each document used in the evaluation process. A separate evaluation file may be compiled for tenure or promotion, </w:t>
      </w:r>
      <w:proofErr w:type="gramStart"/>
      <w:r w:rsidRPr="004B7BBC">
        <w:rPr>
          <w:rFonts w:ascii="Times New Roman" w:eastAsia="Times New Roman" w:hAnsi="Times New Roman" w:cs="Times New Roman"/>
          <w:color w:val="000000"/>
          <w:kern w:val="0"/>
          <w14:ligatures w14:val="none"/>
        </w:rPr>
        <w:t>provided that</w:t>
      </w:r>
      <w:proofErr w:type="gramEnd"/>
      <w:r w:rsidRPr="004B7BBC">
        <w:rPr>
          <w:rFonts w:ascii="Times New Roman" w:eastAsia="Times New Roman" w:hAnsi="Times New Roman" w:cs="Times New Roman"/>
          <w:color w:val="000000"/>
          <w:kern w:val="0"/>
          <w14:ligatures w14:val="none"/>
        </w:rPr>
        <w:t xml:space="preserve"> everything in the separate file will also be in the master file, except for letters of recommendation to which the candidate has waived access in writing.</w:t>
      </w:r>
    </w:p>
    <w:p w14:paraId="10B623D2" w14:textId="0FA42AD5" w:rsid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(b)</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When evaluations and other personnel decisions are made, other than for tenure or promotion, the only documents which may be used are those contained in the master evaluation file.</w:t>
      </w:r>
    </w:p>
    <w:p w14:paraId="3688E89D" w14:textId="26FA9C7E"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The custodian of the file will place such documents in the evaluation file within a reasonable time after receiving them.</w:t>
      </w:r>
    </w:p>
    <w:p w14:paraId="3D5097CB" w14:textId="6B627BFC"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(d)</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Faculty will be notified of the location of the evaluation file and the identity of the custodian.</w:t>
      </w:r>
    </w:p>
    <w:p w14:paraId="57DC0888"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2F4035AE" w14:textId="310C23F6"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12" w:name="_Toc148619289"/>
      <w:bookmarkStart w:id="13" w:name="_Toc148689036"/>
      <w:bookmarkStart w:id="14" w:name="_Toc149913740"/>
      <w:bookmarkStart w:id="15" w:name="_Toc150260676"/>
      <w:bookmarkStart w:id="16" w:name="_Toc150264662"/>
      <w:bookmarkStart w:id="17" w:name="_Toc175641005"/>
      <w:r>
        <w:rPr>
          <w:rFonts w:ascii="Times New Roman" w:eastAsia="Times New Roman" w:hAnsi="Times New Roman" w:cs="Times New Roman"/>
          <w:b/>
          <w:color w:val="000000"/>
          <w:kern w:val="0"/>
          <w14:ligatures w14:val="none"/>
        </w:rPr>
        <w:t>12.2</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Access.</w:t>
      </w:r>
      <w:bookmarkEnd w:id="12"/>
      <w:bookmarkEnd w:id="13"/>
      <w:bookmarkEnd w:id="14"/>
      <w:bookmarkEnd w:id="15"/>
      <w:bookmarkEnd w:id="16"/>
      <w:bookmarkEnd w:id="17"/>
    </w:p>
    <w:p w14:paraId="4D5819BE" w14:textId="4AC07BFA"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A Faculty Member may examine his or her master evaluation file and promotion and tenure files, upon reasonable advance notice, during the regular business hours of the Department office under such conditions as are necessary to ensure its integrity and safekeeping. Faculty will not be denied such access.</w:t>
      </w:r>
    </w:p>
    <w:p w14:paraId="47E07D71" w14:textId="0F94B814"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(b)</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The Faculty Member may paginate with successive whole numbers the materials in the file.</w:t>
      </w:r>
    </w:p>
    <w:p w14:paraId="0A3935B7" w14:textId="44D6F525"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The Faculty Member may attach a concise statement in response to any item in the Faculty Member’s evaluation file.</w:t>
      </w:r>
    </w:p>
    <w:p w14:paraId="4FCE62E7" w14:textId="764E57BC"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(d)</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Upon request, the Faculty Member is entitled to one (1) free copy of any material in the evaluation file. Additional copies may be obtained by the Faculty Member upon the payment of a reasonable fee for photocopying.</w:t>
      </w:r>
    </w:p>
    <w:p w14:paraId="3BB52550" w14:textId="301A42EF"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(e)</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A person designated by the Faculty Member may examine that Faculty Member’s evaluation file with the written authorization of the Faculty Member concerned, and subject</w:t>
      </w:r>
      <w:r>
        <w:rPr>
          <w:rFonts w:ascii="Times New Roman" w:eastAsia="Times New Roman" w:hAnsi="Times New Roman" w:cs="Times New Roman"/>
          <w:color w:val="000000"/>
          <w:kern w:val="0"/>
          <w14:ligatures w14:val="none"/>
        </w:rPr>
        <w:t xml:space="preserve"> </w:t>
      </w:r>
      <w:r w:rsidRPr="004B7BBC">
        <w:rPr>
          <w:rFonts w:ascii="Times New Roman" w:eastAsia="Times New Roman" w:hAnsi="Times New Roman" w:cs="Times New Roman"/>
          <w:color w:val="000000"/>
          <w:kern w:val="0"/>
          <w14:ligatures w14:val="none"/>
        </w:rPr>
        <w:t>to the same limitations on access that are applicable to the Faculty Member.</w:t>
      </w:r>
    </w:p>
    <w:p w14:paraId="2F654F65"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5CA3ADA8" w14:textId="32A23815"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18" w:name="_Toc148619290"/>
      <w:bookmarkStart w:id="19" w:name="_Toc148689037"/>
      <w:bookmarkStart w:id="20" w:name="_Toc149913741"/>
      <w:bookmarkStart w:id="21" w:name="_Toc150260677"/>
      <w:bookmarkStart w:id="22" w:name="_Toc150264663"/>
      <w:bookmarkStart w:id="23" w:name="_Toc175641006"/>
      <w:r>
        <w:rPr>
          <w:rFonts w:ascii="Times New Roman" w:eastAsia="Times New Roman" w:hAnsi="Times New Roman" w:cs="Times New Roman"/>
          <w:b/>
          <w:color w:val="000000"/>
          <w:kern w:val="0"/>
          <w14:ligatures w14:val="none"/>
        </w:rPr>
        <w:t>12.3</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Indemnification.</w:t>
      </w:r>
      <w:bookmarkEnd w:id="18"/>
      <w:bookmarkEnd w:id="19"/>
      <w:bookmarkEnd w:id="20"/>
      <w:bookmarkEnd w:id="21"/>
      <w:bookmarkEnd w:id="22"/>
      <w:bookmarkEnd w:id="23"/>
    </w:p>
    <w:p w14:paraId="0E49E951" w14:textId="3651D2CA"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r w:rsidRPr="004B7BBC">
        <w:rPr>
          <w:rFonts w:ascii="Times New Roman" w:eastAsia="Times New Roman" w:hAnsi="Times New Roman" w:cs="Times New Roman"/>
          <w:color w:val="000000"/>
          <w:kern w:val="0"/>
          <w14:ligatures w14:val="none"/>
        </w:rPr>
        <w:t>The UFF agrees to indemnify and hold the Board, its officials, agents, and representatives,</w:t>
      </w:r>
      <w:r>
        <w:rPr>
          <w:rFonts w:ascii="Times New Roman" w:eastAsia="Times New Roman" w:hAnsi="Times New Roman" w:cs="Times New Roman"/>
          <w:color w:val="000000"/>
          <w:kern w:val="0"/>
          <w14:ligatures w14:val="none"/>
        </w:rPr>
        <w:t xml:space="preserve"> </w:t>
      </w:r>
      <w:r w:rsidRPr="004B7BBC">
        <w:rPr>
          <w:rFonts w:ascii="Times New Roman" w:eastAsia="Times New Roman" w:hAnsi="Times New Roman" w:cs="Times New Roman"/>
          <w:color w:val="000000"/>
          <w:kern w:val="0"/>
          <w14:ligatures w14:val="none"/>
        </w:rPr>
        <w:t xml:space="preserve">harmless from and against </w:t>
      </w:r>
      <w:proofErr w:type="gramStart"/>
      <w:r w:rsidRPr="004B7BBC">
        <w:rPr>
          <w:rFonts w:ascii="Times New Roman" w:eastAsia="Times New Roman" w:hAnsi="Times New Roman" w:cs="Times New Roman"/>
          <w:color w:val="000000"/>
          <w:kern w:val="0"/>
          <w14:ligatures w14:val="none"/>
        </w:rPr>
        <w:t>any and all</w:t>
      </w:r>
      <w:proofErr w:type="gramEnd"/>
      <w:r w:rsidRPr="004B7BBC">
        <w:rPr>
          <w:rFonts w:ascii="Times New Roman" w:eastAsia="Times New Roman" w:hAnsi="Times New Roman" w:cs="Times New Roman"/>
          <w:color w:val="000000"/>
          <w:kern w:val="0"/>
          <w14:ligatures w14:val="none"/>
        </w:rPr>
        <w:t xml:space="preserve"> liability for any improper, illegal, or unauthorized use by the UFF of information contained in such evaluation files.</w:t>
      </w:r>
    </w:p>
    <w:p w14:paraId="44886F63"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41261430" w14:textId="4ED3AA99"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24" w:name="_Toc148619291"/>
      <w:bookmarkStart w:id="25" w:name="_Toc148689038"/>
      <w:bookmarkStart w:id="26" w:name="_Toc149913742"/>
      <w:bookmarkStart w:id="27" w:name="_Toc150260678"/>
      <w:bookmarkStart w:id="28" w:name="_Toc150264664"/>
      <w:bookmarkStart w:id="29" w:name="_Toc175641007"/>
      <w:r>
        <w:rPr>
          <w:rFonts w:ascii="Times New Roman" w:eastAsia="Times New Roman" w:hAnsi="Times New Roman" w:cs="Times New Roman"/>
          <w:b/>
          <w:color w:val="000000"/>
          <w:kern w:val="0"/>
          <w14:ligatures w14:val="none"/>
        </w:rPr>
        <w:t>12.4</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Use of Evaluative Materials.</w:t>
      </w:r>
      <w:bookmarkEnd w:id="24"/>
      <w:bookmarkEnd w:id="25"/>
      <w:bookmarkEnd w:id="26"/>
      <w:bookmarkEnd w:id="27"/>
      <w:bookmarkEnd w:id="28"/>
      <w:bookmarkEnd w:id="29"/>
    </w:p>
    <w:p w14:paraId="6CE14C80"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r w:rsidRPr="004B7BBC">
        <w:rPr>
          <w:rFonts w:ascii="Times New Roman" w:eastAsia="Times New Roman" w:hAnsi="Times New Roman" w:cs="Times New Roman"/>
          <w:color w:val="000000"/>
          <w:kern w:val="0"/>
          <w14:ligatures w14:val="none"/>
        </w:rPr>
        <w:t xml:space="preserve">In the event a Grievance is filed, the Board, UFF Grievance representatives, the arbitrator, and the Grievant will have the right to use, in the Grievance proceedings, copies of materials from the </w:t>
      </w:r>
      <w:proofErr w:type="spellStart"/>
      <w:r w:rsidRPr="004B7BBC">
        <w:rPr>
          <w:rFonts w:ascii="Times New Roman" w:eastAsia="Times New Roman" w:hAnsi="Times New Roman" w:cs="Times New Roman"/>
          <w:color w:val="000000"/>
          <w:kern w:val="0"/>
          <w14:ligatures w14:val="none"/>
        </w:rPr>
        <w:t>Grieviant’s</w:t>
      </w:r>
      <w:proofErr w:type="spellEnd"/>
      <w:r w:rsidRPr="004B7BBC">
        <w:rPr>
          <w:rFonts w:ascii="Times New Roman" w:eastAsia="Times New Roman" w:hAnsi="Times New Roman" w:cs="Times New Roman"/>
          <w:color w:val="000000"/>
          <w:kern w:val="0"/>
          <w14:ligatures w14:val="none"/>
        </w:rPr>
        <w:t xml:space="preserve"> evaluation file.</w:t>
      </w:r>
    </w:p>
    <w:p w14:paraId="1A40CD41"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430EE8BE" w14:textId="141BFD16"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30" w:name="_Toc148619292"/>
      <w:bookmarkStart w:id="31" w:name="_Toc148689039"/>
      <w:bookmarkStart w:id="32" w:name="_Toc149913743"/>
      <w:bookmarkStart w:id="33" w:name="_Toc150260679"/>
      <w:bookmarkStart w:id="34" w:name="_Toc150264665"/>
      <w:bookmarkStart w:id="35" w:name="_Toc175641008"/>
      <w:r>
        <w:rPr>
          <w:rFonts w:ascii="Times New Roman" w:eastAsia="Times New Roman" w:hAnsi="Times New Roman" w:cs="Times New Roman"/>
          <w:b/>
          <w:color w:val="000000"/>
          <w:kern w:val="0"/>
          <w14:ligatures w14:val="none"/>
        </w:rPr>
        <w:t>12.5</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Anonymous Material.</w:t>
      </w:r>
      <w:bookmarkEnd w:id="30"/>
      <w:bookmarkEnd w:id="31"/>
      <w:bookmarkEnd w:id="32"/>
      <w:bookmarkEnd w:id="33"/>
      <w:bookmarkEnd w:id="34"/>
      <w:bookmarkEnd w:id="35"/>
    </w:p>
    <w:p w14:paraId="2E03885B" w14:textId="2125DADC"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r w:rsidRPr="004B7BBC">
        <w:rPr>
          <w:rFonts w:ascii="Times New Roman" w:eastAsia="Times New Roman" w:hAnsi="Times New Roman" w:cs="Times New Roman"/>
          <w:color w:val="000000"/>
          <w:kern w:val="0"/>
          <w14:ligatures w14:val="none"/>
        </w:rPr>
        <w:t>There will be no anonymous material in the master evaluation file or promotion and tenure files except as provided in Section 12.6 (Use of Student Evaluations)</w:t>
      </w:r>
      <w:ins w:id="36" w:author="Jonathan Fink" w:date="2026-02-27T21:15:00Z" w16du:dateUtc="2026-02-28T03:15:00Z">
        <w:r w:rsidR="00795FA9">
          <w:rPr>
            <w:rFonts w:ascii="Times New Roman" w:eastAsia="Times New Roman" w:hAnsi="Times New Roman" w:cs="Times New Roman"/>
            <w:color w:val="000000"/>
            <w:kern w:val="0"/>
            <w14:ligatures w14:val="none"/>
          </w:rPr>
          <w:t xml:space="preserve"> and 16.5 (Recommendations and Procedures)</w:t>
        </w:r>
      </w:ins>
      <w:r w:rsidRPr="004B7BBC">
        <w:rPr>
          <w:rFonts w:ascii="Times New Roman" w:eastAsia="Times New Roman" w:hAnsi="Times New Roman" w:cs="Times New Roman"/>
          <w:color w:val="000000"/>
          <w:kern w:val="0"/>
          <w14:ligatures w14:val="none"/>
        </w:rPr>
        <w:t>.</w:t>
      </w:r>
    </w:p>
    <w:p w14:paraId="53A9B945" w14:textId="77777777" w:rsidR="005B36E6" w:rsidRDefault="005B36E6"/>
    <w:p w14:paraId="74C4645C" w14:textId="210C0A82"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37" w:name="_Toc175641009"/>
      <w:r>
        <w:rPr>
          <w:rFonts w:ascii="Times New Roman" w:eastAsia="Times New Roman" w:hAnsi="Times New Roman" w:cs="Times New Roman"/>
          <w:b/>
          <w:color w:val="000000"/>
          <w:kern w:val="0"/>
          <w14:ligatures w14:val="none"/>
        </w:rPr>
        <w:t>12.6</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Use of Student Evaluations.</w:t>
      </w:r>
      <w:bookmarkEnd w:id="37"/>
    </w:p>
    <w:p w14:paraId="2D4B1C80"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r w:rsidRPr="004B7BBC">
        <w:rPr>
          <w:rFonts w:ascii="Times New Roman" w:eastAsia="Times New Roman" w:hAnsi="Times New Roman" w:cs="Times New Roman"/>
          <w:color w:val="000000"/>
          <w:kern w:val="0"/>
          <w14:ligatures w14:val="none"/>
        </w:rPr>
        <w:t>Numerical ratings and narrative comments from student evaluations are a regular part of the evaluation procedure for classroom instruction. All student evaluations will be included in the master evaluation file and tenure and promotion files from Fall 2010 forward. Prior to Fall 2010, inclusion of narrative comments was optional.</w:t>
      </w:r>
    </w:p>
    <w:p w14:paraId="359136BD"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1EEDBB24" w14:textId="6D4D07B3"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38" w:name="_Toc148619294"/>
      <w:bookmarkStart w:id="39" w:name="_Toc148689041"/>
      <w:bookmarkStart w:id="40" w:name="_Toc149913745"/>
      <w:bookmarkStart w:id="41" w:name="_Toc150260681"/>
      <w:bookmarkStart w:id="42" w:name="_Toc150264667"/>
      <w:bookmarkStart w:id="43" w:name="_Toc175641010"/>
      <w:r>
        <w:rPr>
          <w:rFonts w:ascii="Times New Roman" w:eastAsia="Times New Roman" w:hAnsi="Times New Roman" w:cs="Times New Roman"/>
          <w:b/>
          <w:color w:val="000000"/>
          <w:kern w:val="0"/>
          <w14:ligatures w14:val="none"/>
        </w:rPr>
        <w:t>12.7</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Removal of Contents.</w:t>
      </w:r>
      <w:bookmarkEnd w:id="38"/>
      <w:bookmarkEnd w:id="39"/>
      <w:bookmarkEnd w:id="40"/>
      <w:bookmarkEnd w:id="41"/>
      <w:bookmarkEnd w:id="42"/>
      <w:bookmarkEnd w:id="43"/>
    </w:p>
    <w:p w14:paraId="21311CB0" w14:textId="4CD1FBE4"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Materials will be removed from the master evaluation file if shown to be contrary to fact, and materials may also be removed pursuant to the resolution of a Grievance.</w:t>
      </w:r>
    </w:p>
    <w:p w14:paraId="74263FC9" w14:textId="6A3371C9"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(b)</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This Section does not authorize the removal of materials from the evaluation file based on a dispute concerning a matter of judgment or opinion rather than fact.</w:t>
      </w:r>
    </w:p>
    <w:p w14:paraId="7A69F688" w14:textId="5F2B2552" w:rsidR="004B7BBC" w:rsidRPr="004B7BBC" w:rsidRDefault="004B7BBC" w:rsidP="004B7BBC">
      <w:pPr>
        <w:numPr>
          <w:ilvl w:val="2"/>
          <w:numId w:val="0"/>
        </w:numPr>
        <w:autoSpaceDE w:val="0"/>
        <w:autoSpaceDN w:val="0"/>
        <w:spacing w:after="0" w:line="240" w:lineRule="auto"/>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The material removed from the file will not be used to evaluate the Faculty Member.</w:t>
      </w:r>
    </w:p>
    <w:p w14:paraId="4E23AAA1" w14:textId="77777777" w:rsidR="004B7BBC" w:rsidRPr="004B7BBC" w:rsidRDefault="004B7BBC" w:rsidP="004B7BBC">
      <w:pPr>
        <w:autoSpaceDE w:val="0"/>
        <w:autoSpaceDN w:val="0"/>
        <w:spacing w:after="0" w:line="240" w:lineRule="auto"/>
        <w:jc w:val="both"/>
        <w:rPr>
          <w:rFonts w:ascii="Times New Roman" w:eastAsia="Times New Roman" w:hAnsi="Times New Roman" w:cs="Times New Roman"/>
          <w:color w:val="000000"/>
          <w:kern w:val="0"/>
          <w14:ligatures w14:val="none"/>
        </w:rPr>
      </w:pPr>
    </w:p>
    <w:p w14:paraId="4955B9A1" w14:textId="2AF2F8F7" w:rsidR="004B7BBC" w:rsidRPr="004B7BBC" w:rsidRDefault="004B7BBC" w:rsidP="004B7BBC">
      <w:pPr>
        <w:numPr>
          <w:ilvl w:val="1"/>
          <w:numId w:val="0"/>
        </w:numPr>
        <w:tabs>
          <w:tab w:val="left" w:pos="720"/>
        </w:tabs>
        <w:autoSpaceDE w:val="0"/>
        <w:autoSpaceDN w:val="0"/>
        <w:spacing w:after="0" w:line="240" w:lineRule="auto"/>
        <w:jc w:val="both"/>
        <w:outlineLvl w:val="1"/>
        <w:rPr>
          <w:rFonts w:ascii="Times New Roman" w:eastAsia="Times New Roman" w:hAnsi="Times New Roman" w:cs="Times New Roman"/>
          <w:b/>
          <w:color w:val="000000"/>
          <w:kern w:val="0"/>
          <w14:ligatures w14:val="none"/>
        </w:rPr>
      </w:pPr>
      <w:bookmarkStart w:id="44" w:name="_Toc148619295"/>
      <w:bookmarkStart w:id="45" w:name="_Toc148689042"/>
      <w:bookmarkStart w:id="46" w:name="_Toc149913746"/>
      <w:bookmarkStart w:id="47" w:name="_Toc150260682"/>
      <w:bookmarkStart w:id="48" w:name="_Toc150264668"/>
      <w:bookmarkStart w:id="49" w:name="_Toc175641011"/>
      <w:r>
        <w:rPr>
          <w:rFonts w:ascii="Times New Roman" w:eastAsia="Times New Roman" w:hAnsi="Times New Roman" w:cs="Times New Roman"/>
          <w:b/>
          <w:color w:val="000000"/>
          <w:kern w:val="0"/>
          <w14:ligatures w14:val="none"/>
        </w:rPr>
        <w:t>12.8</w:t>
      </w:r>
      <w:r>
        <w:rPr>
          <w:rFonts w:ascii="Times New Roman" w:eastAsia="Times New Roman" w:hAnsi="Times New Roman" w:cs="Times New Roman"/>
          <w:b/>
          <w:color w:val="000000"/>
          <w:kern w:val="0"/>
          <w14:ligatures w14:val="none"/>
        </w:rPr>
        <w:tab/>
      </w:r>
      <w:r w:rsidRPr="004B7BBC">
        <w:rPr>
          <w:rFonts w:ascii="Times New Roman" w:eastAsia="Times New Roman" w:hAnsi="Times New Roman" w:cs="Times New Roman"/>
          <w:b/>
          <w:color w:val="000000"/>
          <w:kern w:val="0"/>
          <w14:ligatures w14:val="none"/>
        </w:rPr>
        <w:t>Limited Access to Faculty Evaluation Files.</w:t>
      </w:r>
      <w:bookmarkEnd w:id="44"/>
      <w:bookmarkEnd w:id="45"/>
      <w:bookmarkEnd w:id="46"/>
      <w:bookmarkEnd w:id="47"/>
      <w:bookmarkEnd w:id="48"/>
      <w:bookmarkEnd w:id="49"/>
    </w:p>
    <w:p w14:paraId="78BF38D7" w14:textId="6E14B6B0"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Information in the master file reflecting evaluation of Faculty performance will be available for inspection only by the Faculty Member, the Faculty Member’s representative, University and Board officials who use the information in carrying out their responsibilities, and arbitrators or others engaged by the parties to resolve disputes, or as required by law or by court order.</w:t>
      </w:r>
    </w:p>
    <w:p w14:paraId="5AF48AC3" w14:textId="62DD6CA7" w:rsidR="004B7BBC" w:rsidRPr="004B7BBC" w:rsidRDefault="004B7BBC" w:rsidP="004B7BBC">
      <w:pPr>
        <w:numPr>
          <w:ilvl w:val="2"/>
          <w:numId w:val="0"/>
        </w:numPr>
        <w:autoSpaceDE w:val="0"/>
        <w:autoSpaceDN w:val="0"/>
        <w:spacing w:after="0" w:line="240" w:lineRule="auto"/>
        <w:ind w:left="720" w:hanging="720"/>
        <w:jc w:val="both"/>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(b)</w:t>
      </w:r>
      <w:r>
        <w:rPr>
          <w:rFonts w:ascii="Times New Roman" w:eastAsia="Times New Roman" w:hAnsi="Times New Roman" w:cs="Times New Roman"/>
          <w:color w:val="000000"/>
          <w:kern w:val="0"/>
          <w14:ligatures w14:val="none"/>
        </w:rPr>
        <w:tab/>
      </w:r>
      <w:r w:rsidRPr="004B7BBC">
        <w:rPr>
          <w:rFonts w:ascii="Times New Roman" w:eastAsia="Times New Roman" w:hAnsi="Times New Roman" w:cs="Times New Roman"/>
          <w:color w:val="000000"/>
          <w:kern w:val="0"/>
          <w14:ligatures w14:val="none"/>
        </w:rPr>
        <w:t>Such limited access status will not apply to summary data, by course, for the common “core” items contained in student course evaluations, which have been selected as such by the Board and made available by the University to the public on a regular basis.</w:t>
      </w:r>
    </w:p>
    <w:p w14:paraId="4E78BAF6" w14:textId="77777777" w:rsidR="004B7BBC" w:rsidRDefault="004B7BBC"/>
    <w:sectPr w:rsidR="004B7BB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4D96C" w14:textId="77777777" w:rsidR="00B07C69" w:rsidRDefault="00B07C69" w:rsidP="00514B77">
      <w:pPr>
        <w:spacing w:after="0" w:line="240" w:lineRule="auto"/>
      </w:pPr>
      <w:r>
        <w:separator/>
      </w:r>
    </w:p>
  </w:endnote>
  <w:endnote w:type="continuationSeparator" w:id="0">
    <w:p w14:paraId="6D4059D4" w14:textId="77777777" w:rsidR="00B07C69" w:rsidRDefault="00B07C69" w:rsidP="00514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81747" w14:textId="77777777" w:rsidR="00B07C69" w:rsidRDefault="00B07C69" w:rsidP="00514B77">
      <w:pPr>
        <w:spacing w:after="0" w:line="240" w:lineRule="auto"/>
      </w:pPr>
      <w:r>
        <w:separator/>
      </w:r>
    </w:p>
  </w:footnote>
  <w:footnote w:type="continuationSeparator" w:id="0">
    <w:p w14:paraId="768CAD7D" w14:textId="77777777" w:rsidR="00B07C69" w:rsidRDefault="00B07C69" w:rsidP="00514B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C2A22" w14:textId="30695414" w:rsidR="00424241" w:rsidRPr="00AF046B" w:rsidRDefault="00424241" w:rsidP="00424241">
    <w:pPr>
      <w:pStyle w:val="Header"/>
      <w:rPr>
        <w:rFonts w:ascii="Times New Roman" w:hAnsi="Times New Roman" w:cs="Times New Roman"/>
      </w:rPr>
    </w:pPr>
    <w:r w:rsidRPr="00AF046B">
      <w:rPr>
        <w:rFonts w:ascii="Times New Roman" w:hAnsi="Times New Roman" w:cs="Times New Roman"/>
      </w:rPr>
      <w:t>U</w:t>
    </w:r>
    <w:r w:rsidR="008C0C45">
      <w:rPr>
        <w:rFonts w:ascii="Times New Roman" w:hAnsi="Times New Roman" w:cs="Times New Roman"/>
      </w:rPr>
      <w:t>W</w:t>
    </w:r>
    <w:r w:rsidRPr="00AF046B">
      <w:rPr>
        <w:rFonts w:ascii="Times New Roman" w:hAnsi="Times New Roman" w:cs="Times New Roman"/>
      </w:rPr>
      <w:t>F Proposal 3/</w:t>
    </w:r>
    <w:r w:rsidR="008C0C45">
      <w:rPr>
        <w:rFonts w:ascii="Times New Roman" w:hAnsi="Times New Roman" w:cs="Times New Roman"/>
      </w:rPr>
      <w:t>31</w:t>
    </w:r>
    <w:r w:rsidRPr="00AF046B">
      <w:rPr>
        <w:rFonts w:ascii="Times New Roman" w:hAnsi="Times New Roman" w:cs="Times New Roman"/>
      </w:rPr>
      <w:t>/26</w:t>
    </w:r>
  </w:p>
  <w:p w14:paraId="5CA84A05" w14:textId="28D1D66F" w:rsidR="00514B77" w:rsidRPr="00514B77" w:rsidRDefault="00514B77">
    <w:pPr>
      <w:pStyle w:val="Header"/>
      <w:rPr>
        <w:rFonts w:ascii="Times New Roman" w:hAnsi="Times New Roman" w:cs="Times New Roman"/>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nathan Fink">
    <w15:presenceInfo w15:providerId="AD" w15:userId="S::jfink@uwf.edu::13138698-3f7d-4d94-b535-dbfcb05dda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BBC"/>
    <w:rsid w:val="000B089D"/>
    <w:rsid w:val="001A5524"/>
    <w:rsid w:val="00262E11"/>
    <w:rsid w:val="002D3AE1"/>
    <w:rsid w:val="003D21D5"/>
    <w:rsid w:val="00424241"/>
    <w:rsid w:val="004A4B72"/>
    <w:rsid w:val="004B7BBC"/>
    <w:rsid w:val="004C3BB7"/>
    <w:rsid w:val="00514B77"/>
    <w:rsid w:val="00541D2B"/>
    <w:rsid w:val="005B36E6"/>
    <w:rsid w:val="006777C8"/>
    <w:rsid w:val="006D4FB7"/>
    <w:rsid w:val="00795FA9"/>
    <w:rsid w:val="008C0C45"/>
    <w:rsid w:val="00910B4E"/>
    <w:rsid w:val="00AD41CF"/>
    <w:rsid w:val="00B07C69"/>
    <w:rsid w:val="00B7318A"/>
    <w:rsid w:val="00B971C1"/>
    <w:rsid w:val="00CE15DB"/>
    <w:rsid w:val="00E70869"/>
    <w:rsid w:val="00F71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198BE"/>
  <w15:chartTrackingRefBased/>
  <w15:docId w15:val="{342E0B2D-03ED-9C46-B3E8-27969E2EE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7B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7B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7B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7B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7B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7B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7B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7B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7B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7B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7B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7B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7B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7B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7B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7B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7B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7BBC"/>
    <w:rPr>
      <w:rFonts w:eastAsiaTheme="majorEastAsia" w:cstheme="majorBidi"/>
      <w:color w:val="272727" w:themeColor="text1" w:themeTint="D8"/>
    </w:rPr>
  </w:style>
  <w:style w:type="paragraph" w:styleId="Title">
    <w:name w:val="Title"/>
    <w:basedOn w:val="Normal"/>
    <w:next w:val="Normal"/>
    <w:link w:val="TitleChar"/>
    <w:uiPriority w:val="10"/>
    <w:qFormat/>
    <w:rsid w:val="004B7B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7B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7B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7B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7BBC"/>
    <w:pPr>
      <w:spacing w:before="160"/>
      <w:jc w:val="center"/>
    </w:pPr>
    <w:rPr>
      <w:i/>
      <w:iCs/>
      <w:color w:val="404040" w:themeColor="text1" w:themeTint="BF"/>
    </w:rPr>
  </w:style>
  <w:style w:type="character" w:customStyle="1" w:styleId="QuoteChar">
    <w:name w:val="Quote Char"/>
    <w:basedOn w:val="DefaultParagraphFont"/>
    <w:link w:val="Quote"/>
    <w:uiPriority w:val="29"/>
    <w:rsid w:val="004B7BBC"/>
    <w:rPr>
      <w:i/>
      <w:iCs/>
      <w:color w:val="404040" w:themeColor="text1" w:themeTint="BF"/>
    </w:rPr>
  </w:style>
  <w:style w:type="paragraph" w:styleId="ListParagraph">
    <w:name w:val="List Paragraph"/>
    <w:basedOn w:val="Normal"/>
    <w:uiPriority w:val="34"/>
    <w:qFormat/>
    <w:rsid w:val="004B7BBC"/>
    <w:pPr>
      <w:ind w:left="720"/>
      <w:contextualSpacing/>
    </w:pPr>
  </w:style>
  <w:style w:type="character" w:styleId="IntenseEmphasis">
    <w:name w:val="Intense Emphasis"/>
    <w:basedOn w:val="DefaultParagraphFont"/>
    <w:uiPriority w:val="21"/>
    <w:qFormat/>
    <w:rsid w:val="004B7BBC"/>
    <w:rPr>
      <w:i/>
      <w:iCs/>
      <w:color w:val="0F4761" w:themeColor="accent1" w:themeShade="BF"/>
    </w:rPr>
  </w:style>
  <w:style w:type="paragraph" w:styleId="IntenseQuote">
    <w:name w:val="Intense Quote"/>
    <w:basedOn w:val="Normal"/>
    <w:next w:val="Normal"/>
    <w:link w:val="IntenseQuoteChar"/>
    <w:uiPriority w:val="30"/>
    <w:qFormat/>
    <w:rsid w:val="004B7B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7BBC"/>
    <w:rPr>
      <w:i/>
      <w:iCs/>
      <w:color w:val="0F4761" w:themeColor="accent1" w:themeShade="BF"/>
    </w:rPr>
  </w:style>
  <w:style w:type="character" w:styleId="IntenseReference">
    <w:name w:val="Intense Reference"/>
    <w:basedOn w:val="DefaultParagraphFont"/>
    <w:uiPriority w:val="32"/>
    <w:qFormat/>
    <w:rsid w:val="004B7BBC"/>
    <w:rPr>
      <w:b/>
      <w:bCs/>
      <w:smallCaps/>
      <w:color w:val="0F4761" w:themeColor="accent1" w:themeShade="BF"/>
      <w:spacing w:val="5"/>
    </w:rPr>
  </w:style>
  <w:style w:type="paragraph" w:styleId="Revision">
    <w:name w:val="Revision"/>
    <w:hidden/>
    <w:uiPriority w:val="99"/>
    <w:semiHidden/>
    <w:rsid w:val="00795FA9"/>
    <w:pPr>
      <w:spacing w:after="0" w:line="240" w:lineRule="auto"/>
    </w:pPr>
  </w:style>
  <w:style w:type="paragraph" w:styleId="Header">
    <w:name w:val="header"/>
    <w:basedOn w:val="Normal"/>
    <w:link w:val="HeaderChar"/>
    <w:uiPriority w:val="99"/>
    <w:unhideWhenUsed/>
    <w:rsid w:val="00514B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4B77"/>
  </w:style>
  <w:style w:type="paragraph" w:styleId="Footer">
    <w:name w:val="footer"/>
    <w:basedOn w:val="Normal"/>
    <w:link w:val="FooterChar"/>
    <w:uiPriority w:val="99"/>
    <w:unhideWhenUsed/>
    <w:rsid w:val="00514B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4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Fink</dc:creator>
  <cp:keywords/>
  <dc:description/>
  <cp:lastModifiedBy>Eileen Saunders</cp:lastModifiedBy>
  <cp:revision>2</cp:revision>
  <dcterms:created xsi:type="dcterms:W3CDTF">2026-03-31T13:49:00Z</dcterms:created>
  <dcterms:modified xsi:type="dcterms:W3CDTF">2026-03-31T13:49:00Z</dcterms:modified>
</cp:coreProperties>
</file>