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DC30A" w14:textId="20B4FDFF" w:rsidR="00E41E54" w:rsidRPr="00E41E54" w:rsidRDefault="00E41E54" w:rsidP="00E41E54">
      <w:pPr>
        <w:pStyle w:val="Heading1"/>
        <w:jc w:val="center"/>
        <w:rPr>
          <w:rFonts w:ascii="Calibri" w:hAnsi="Calibri" w:cs="Calibri"/>
          <w:color w:val="000000" w:themeColor="text1"/>
          <w:sz w:val="28"/>
          <w:szCs w:val="28"/>
        </w:rPr>
      </w:pPr>
      <w:bookmarkStart w:id="0" w:name="_Toc148619248"/>
      <w:bookmarkStart w:id="1" w:name="_Toc148688995"/>
      <w:r w:rsidRPr="00E41E54">
        <w:rPr>
          <w:rFonts w:ascii="Calibri" w:hAnsi="Calibri" w:cs="Calibri"/>
          <w:b/>
          <w:bCs/>
          <w:color w:val="000000" w:themeColor="text1"/>
          <w:sz w:val="28"/>
          <w:szCs w:val="28"/>
        </w:rPr>
        <w:t>Article 5</w:t>
      </w:r>
      <w:r w:rsidRPr="00E41E54">
        <w:rPr>
          <w:rFonts w:ascii="Calibri" w:hAnsi="Calibri" w:cs="Calibri"/>
          <w:b/>
          <w:bCs/>
          <w:color w:val="000000" w:themeColor="text1"/>
          <w:sz w:val="28"/>
          <w:szCs w:val="28"/>
        </w:rPr>
        <w:br/>
      </w:r>
      <w:bookmarkStart w:id="2" w:name="_Toc149913699"/>
      <w:bookmarkStart w:id="3" w:name="_Toc150260634"/>
      <w:bookmarkStart w:id="4" w:name="_Toc150264620"/>
      <w:bookmarkStart w:id="5" w:name="_Toc150264857"/>
      <w:r w:rsidRPr="00E41E54">
        <w:rPr>
          <w:rFonts w:ascii="Calibri" w:hAnsi="Calibri" w:cs="Calibri"/>
          <w:color w:val="000000" w:themeColor="text1"/>
          <w:sz w:val="28"/>
          <w:szCs w:val="28"/>
        </w:rPr>
        <w:t>ACADEMIC FREEDOM AND RESPONSIBILITY</w:t>
      </w:r>
      <w:bookmarkEnd w:id="0"/>
      <w:bookmarkEnd w:id="1"/>
      <w:bookmarkEnd w:id="2"/>
      <w:bookmarkEnd w:id="3"/>
      <w:bookmarkEnd w:id="4"/>
      <w:bookmarkEnd w:id="5"/>
    </w:p>
    <w:p w14:paraId="2F70582F" w14:textId="77777777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color w:val="000000" w:themeColor="text1"/>
          <w:sz w:val="24"/>
          <w:szCs w:val="24"/>
        </w:rPr>
      </w:pPr>
    </w:p>
    <w:p w14:paraId="03F3DF2A" w14:textId="6A1F5D26" w:rsidR="00E41E54" w:rsidRPr="00E41E54" w:rsidRDefault="00E41E54" w:rsidP="00E41E54">
      <w:pPr>
        <w:pStyle w:val="Heading2"/>
        <w:rPr>
          <w:rFonts w:ascii="Calibri" w:hAnsi="Calibri" w:cs="Calibri"/>
          <w:b/>
          <w:bCs/>
          <w:color w:val="auto"/>
          <w:sz w:val="24"/>
          <w:szCs w:val="24"/>
        </w:rPr>
      </w:pPr>
      <w:bookmarkStart w:id="6" w:name="_Toc148619249"/>
      <w:bookmarkStart w:id="7" w:name="_Toc148688996"/>
      <w:bookmarkStart w:id="8" w:name="_Toc149913700"/>
      <w:bookmarkStart w:id="9" w:name="_Toc150260635"/>
      <w:bookmarkStart w:id="10" w:name="_Toc150264621"/>
      <w:bookmarkStart w:id="11" w:name="_Toc150264858"/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>5.1</w:t>
      </w:r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ab/>
        <w:t>Policy.</w:t>
      </w:r>
      <w:bookmarkEnd w:id="6"/>
      <w:bookmarkEnd w:id="7"/>
      <w:bookmarkEnd w:id="8"/>
      <w:bookmarkEnd w:id="9"/>
      <w:bookmarkEnd w:id="10"/>
      <w:bookmarkEnd w:id="11"/>
    </w:p>
    <w:p w14:paraId="3DC50ACD" w14:textId="77777777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  <w:r w:rsidRPr="00E41E54">
        <w:rPr>
          <w:rFonts w:ascii="Calibri" w:hAnsi="Calibri" w:cs="Calibri"/>
          <w:sz w:val="24"/>
          <w:szCs w:val="24"/>
        </w:rPr>
        <w:t>It is the policy of the Board and the UFF to maintain and encourage full academic freedom. Academic freedom and responsibility are essential to the full development of a true university and apply to teaching, research/creative activities, assigned service, and the activities set forth in Sections 11.4(f) (Criteria) regarding participation in governance and 11.4(g) regarding other assigned University duties.</w:t>
      </w:r>
    </w:p>
    <w:p w14:paraId="4B3C2B52" w14:textId="77777777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</w:p>
    <w:p w14:paraId="37646FAD" w14:textId="77777777" w:rsidR="00E41E54" w:rsidRDefault="00E41E54" w:rsidP="00E41E54">
      <w:pPr>
        <w:pStyle w:val="Heading2"/>
        <w:rPr>
          <w:ins w:id="12" w:author="Jamie Sprague" w:date="2025-12-11T13:32:00Z" w16du:dateUtc="2025-12-11T19:32:00Z"/>
          <w:rFonts w:ascii="Calibri" w:hAnsi="Calibri" w:cs="Calibri"/>
          <w:color w:val="auto"/>
          <w:sz w:val="24"/>
          <w:szCs w:val="24"/>
        </w:rPr>
      </w:pPr>
      <w:bookmarkStart w:id="13" w:name="_Toc148619250"/>
      <w:bookmarkStart w:id="14" w:name="_Toc148688997"/>
      <w:bookmarkStart w:id="15" w:name="_Toc149913701"/>
      <w:bookmarkStart w:id="16" w:name="_Toc150260636"/>
      <w:bookmarkStart w:id="17" w:name="_Toc150264622"/>
      <w:bookmarkStart w:id="18" w:name="_Toc150264859"/>
      <w:ins w:id="19" w:author="Jamie Sprague" w:date="2025-12-11T13:30:00Z" w16du:dateUtc="2025-12-11T19:30:00Z">
        <w:r>
          <w:rPr>
            <w:rFonts w:ascii="Calibri" w:hAnsi="Calibri" w:cs="Calibri"/>
            <w:color w:val="auto"/>
            <w:sz w:val="24"/>
            <w:szCs w:val="24"/>
          </w:rPr>
          <w:t>5.2</w:t>
        </w:r>
        <w:r>
          <w:rPr>
            <w:rFonts w:ascii="Calibri" w:hAnsi="Calibri" w:cs="Calibri"/>
            <w:color w:val="auto"/>
            <w:sz w:val="24"/>
            <w:szCs w:val="24"/>
          </w:rPr>
          <w:tab/>
        </w:r>
      </w:ins>
      <w:ins w:id="20" w:author="Jamie Sprague" w:date="2025-12-11T13:32:00Z" w16du:dateUtc="2025-12-11T19:32:00Z">
        <w:r>
          <w:rPr>
            <w:rFonts w:ascii="Calibri" w:hAnsi="Calibri" w:cs="Calibri"/>
            <w:color w:val="auto"/>
            <w:sz w:val="24"/>
            <w:szCs w:val="24"/>
          </w:rPr>
          <w:t>Campus Free Expression</w:t>
        </w:r>
      </w:ins>
    </w:p>
    <w:p w14:paraId="14EE8901" w14:textId="257821DC" w:rsidR="00E41E54" w:rsidRDefault="00E41E54" w:rsidP="00E41E54">
      <w:pPr>
        <w:pStyle w:val="Heading2"/>
        <w:rPr>
          <w:rFonts w:ascii="Calibri" w:hAnsi="Calibri" w:cs="Calibri"/>
          <w:color w:val="auto"/>
          <w:sz w:val="24"/>
          <w:szCs w:val="24"/>
        </w:rPr>
      </w:pPr>
      <w:ins w:id="21" w:author="Jamie Sprague" w:date="2025-12-11T13:30:00Z" w16du:dateUtc="2025-12-11T19:30:00Z">
        <w:r>
          <w:rPr>
            <w:rFonts w:ascii="Calibri" w:hAnsi="Calibri" w:cs="Calibri"/>
            <w:color w:val="auto"/>
            <w:sz w:val="24"/>
            <w:szCs w:val="24"/>
          </w:rPr>
          <w:t>University policies</w:t>
        </w:r>
      </w:ins>
      <w:ins w:id="22" w:author="Jamie Sprague" w:date="2026-03-10T12:39:00Z" w16du:dateUtc="2026-03-10T17:39:00Z">
        <w:r w:rsidR="00C73BB5">
          <w:rPr>
            <w:rFonts w:ascii="Calibri" w:hAnsi="Calibri" w:cs="Calibri"/>
            <w:color w:val="auto"/>
            <w:sz w:val="24"/>
            <w:szCs w:val="24"/>
          </w:rPr>
          <w:t xml:space="preserve"> supportive of campus free expression shall</w:t>
        </w:r>
      </w:ins>
      <w:ins w:id="23" w:author="Jamie Sprague" w:date="2025-12-11T13:30:00Z" w16du:dateUtc="2025-12-11T19:30:00Z">
        <w:r>
          <w:rPr>
            <w:rFonts w:ascii="Calibri" w:hAnsi="Calibri" w:cs="Calibri"/>
            <w:color w:val="auto"/>
            <w:sz w:val="24"/>
            <w:szCs w:val="24"/>
          </w:rPr>
          <w:t xml:space="preserve"> align with Florida Statutes and </w:t>
        </w:r>
      </w:ins>
      <w:ins w:id="24" w:author="Jamie Sprague" w:date="2026-03-10T12:39:00Z" w16du:dateUtc="2026-03-10T17:39:00Z">
        <w:r w:rsidR="00C73BB5">
          <w:rPr>
            <w:rFonts w:ascii="Calibri" w:hAnsi="Calibri" w:cs="Calibri"/>
            <w:color w:val="auto"/>
            <w:sz w:val="24"/>
            <w:szCs w:val="24"/>
          </w:rPr>
          <w:t xml:space="preserve">the </w:t>
        </w:r>
      </w:ins>
      <w:ins w:id="25" w:author="Jamie Sprague" w:date="2025-12-11T13:30:00Z" w16du:dateUtc="2025-12-11T19:30:00Z">
        <w:r>
          <w:rPr>
            <w:rFonts w:ascii="Calibri" w:hAnsi="Calibri" w:cs="Calibri"/>
            <w:color w:val="auto"/>
            <w:sz w:val="24"/>
            <w:szCs w:val="24"/>
          </w:rPr>
          <w:t>United States and Florida Constitutions.</w:t>
        </w:r>
      </w:ins>
    </w:p>
    <w:p w14:paraId="5E56C240" w14:textId="7F2B27C2" w:rsidR="00E41E54" w:rsidRPr="00E41E54" w:rsidRDefault="00E41E54" w:rsidP="00E41E54">
      <w:pPr>
        <w:pStyle w:val="Heading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>5.</w:t>
      </w:r>
      <w:del w:id="26" w:author="Jamie Sprague" w:date="2025-12-11T13:33:00Z" w16du:dateUtc="2025-12-11T19:33:00Z">
        <w:r w:rsidRPr="00E41E54" w:rsidDel="00E41E54">
          <w:rPr>
            <w:rFonts w:ascii="Calibri" w:hAnsi="Calibri" w:cs="Calibri"/>
            <w:b/>
            <w:bCs/>
            <w:color w:val="auto"/>
            <w:sz w:val="24"/>
            <w:szCs w:val="24"/>
          </w:rPr>
          <w:delText>2</w:delText>
        </w:r>
      </w:del>
      <w:ins w:id="27" w:author="Jamie Sprague" w:date="2025-12-11T13:33:00Z" w16du:dateUtc="2025-12-11T19:33:00Z">
        <w:r>
          <w:rPr>
            <w:rFonts w:ascii="Calibri" w:hAnsi="Calibri" w:cs="Calibri"/>
            <w:b/>
            <w:bCs/>
            <w:color w:val="auto"/>
            <w:sz w:val="24"/>
            <w:szCs w:val="24"/>
          </w:rPr>
          <w:t>3</w:t>
        </w:r>
      </w:ins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ab/>
        <w:t>Teaching and Research.</w:t>
      </w:r>
      <w:bookmarkEnd w:id="13"/>
      <w:bookmarkEnd w:id="14"/>
      <w:bookmarkEnd w:id="15"/>
      <w:bookmarkEnd w:id="16"/>
      <w:bookmarkEnd w:id="17"/>
      <w:bookmarkEnd w:id="18"/>
    </w:p>
    <w:p w14:paraId="41670CCF" w14:textId="558E47F6" w:rsidR="00E41E54" w:rsidRDefault="00E41E54" w:rsidP="00E41E54">
      <w:pPr>
        <w:pStyle w:val="NoSpacing"/>
        <w:widowControl/>
        <w:jc w:val="both"/>
        <w:rPr>
          <w:ins w:id="28" w:author="Jamie Sprague" w:date="2025-12-11T13:35:00Z" w16du:dateUtc="2025-12-11T19:35:00Z"/>
          <w:rFonts w:ascii="Calibri" w:hAnsi="Calibri" w:cs="Calibri"/>
          <w:sz w:val="24"/>
          <w:szCs w:val="24"/>
        </w:rPr>
      </w:pPr>
      <w:del w:id="29" w:author="Jamie Sprague" w:date="2025-12-11T13:33:00Z" w16du:dateUtc="2025-12-11T19:33:00Z">
        <w:r w:rsidRPr="00E41E54" w:rsidDel="00E41E54">
          <w:rPr>
            <w:rFonts w:ascii="Calibri" w:hAnsi="Calibri" w:cs="Calibri"/>
            <w:sz w:val="24"/>
            <w:szCs w:val="24"/>
          </w:rPr>
          <w:delText>Consistent with the exercise of academic responsibility,</w:delText>
        </w:r>
      </w:del>
      <w:r w:rsidRPr="00E41E54">
        <w:rPr>
          <w:rFonts w:ascii="Calibri" w:hAnsi="Calibri" w:cs="Calibri"/>
          <w:sz w:val="24"/>
          <w:szCs w:val="24"/>
        </w:rPr>
        <w:t xml:space="preserve"> Faculty </w:t>
      </w:r>
      <w:del w:id="30" w:author="Jamie Sprague" w:date="2025-12-11T13:33:00Z" w16du:dateUtc="2025-12-11T19:33:00Z">
        <w:r w:rsidRPr="00E41E54" w:rsidDel="00E41E54">
          <w:rPr>
            <w:rFonts w:ascii="Calibri" w:hAnsi="Calibri" w:cs="Calibri"/>
            <w:sz w:val="24"/>
            <w:szCs w:val="24"/>
          </w:rPr>
          <w:delText>will</w:delText>
        </w:r>
      </w:del>
      <w:r w:rsidRPr="00E41E54">
        <w:rPr>
          <w:rFonts w:ascii="Calibri" w:hAnsi="Calibri" w:cs="Calibri"/>
          <w:sz w:val="24"/>
          <w:szCs w:val="24"/>
        </w:rPr>
        <w:t xml:space="preserve"> have </w:t>
      </w:r>
      <w:del w:id="31" w:author="Jamie Sprague" w:date="2025-12-11T13:33:00Z" w16du:dateUtc="2025-12-11T19:33:00Z">
        <w:r w:rsidRPr="00E41E54" w:rsidDel="00E41E54">
          <w:rPr>
            <w:rFonts w:ascii="Calibri" w:hAnsi="Calibri" w:cs="Calibri"/>
            <w:sz w:val="24"/>
            <w:szCs w:val="24"/>
          </w:rPr>
          <w:delText xml:space="preserve">freedom </w:delText>
        </w:r>
      </w:del>
      <w:ins w:id="32" w:author="Jamie Sprague" w:date="2025-12-11T13:33:00Z" w16du:dateUtc="2025-12-11T19:33:00Z">
        <w:r>
          <w:rPr>
            <w:rFonts w:ascii="Calibri" w:hAnsi="Calibri" w:cs="Calibri"/>
            <w:sz w:val="24"/>
            <w:szCs w:val="24"/>
          </w:rPr>
          <w:t xml:space="preserve"> the right</w:t>
        </w:r>
        <w:r w:rsidRPr="00E41E54">
          <w:rPr>
            <w:rFonts w:ascii="Calibri" w:hAnsi="Calibri" w:cs="Calibri"/>
            <w:sz w:val="24"/>
            <w:szCs w:val="24"/>
          </w:rPr>
          <w:t xml:space="preserve"> </w:t>
        </w:r>
      </w:ins>
      <w:r w:rsidRPr="00E41E54">
        <w:rPr>
          <w:rFonts w:ascii="Calibri" w:hAnsi="Calibri" w:cs="Calibri"/>
          <w:sz w:val="24"/>
          <w:szCs w:val="24"/>
        </w:rPr>
        <w:t xml:space="preserve">to present and discuss their </w:t>
      </w:r>
      <w:del w:id="33" w:author="Jamie Sprague" w:date="2025-12-11T13:33:00Z" w16du:dateUtc="2025-12-11T19:33:00Z">
        <w:r w:rsidRPr="00E41E54" w:rsidDel="00E41E54">
          <w:rPr>
            <w:rFonts w:ascii="Calibri" w:hAnsi="Calibri" w:cs="Calibri"/>
            <w:sz w:val="24"/>
            <w:szCs w:val="24"/>
          </w:rPr>
          <w:delText>own</w:delText>
        </w:r>
      </w:del>
      <w:r w:rsidRPr="00E41E54">
        <w:rPr>
          <w:rFonts w:ascii="Calibri" w:hAnsi="Calibri" w:cs="Calibri"/>
          <w:sz w:val="24"/>
          <w:szCs w:val="24"/>
        </w:rPr>
        <w:t xml:space="preserve"> academic subjects, </w:t>
      </w:r>
      <w:del w:id="34" w:author="Jamie Sprague" w:date="2025-12-11T13:33:00Z" w16du:dateUtc="2025-12-11T19:33:00Z">
        <w:r w:rsidRPr="00E41E54" w:rsidDel="00E41E54">
          <w:rPr>
            <w:rFonts w:ascii="Calibri" w:hAnsi="Calibri" w:cs="Calibri"/>
            <w:sz w:val="24"/>
            <w:szCs w:val="24"/>
          </w:rPr>
          <w:delText>frankly and forthrightly</w:delText>
        </w:r>
      </w:del>
      <w:ins w:id="35" w:author="Jamie Sprague" w:date="2025-12-11T13:33:00Z" w16du:dateUtc="2025-12-11T19:33:00Z">
        <w:r>
          <w:rPr>
            <w:rFonts w:ascii="Calibri" w:hAnsi="Calibri" w:cs="Calibri"/>
            <w:sz w:val="24"/>
            <w:szCs w:val="24"/>
          </w:rPr>
          <w:t xml:space="preserve"> freely and candidly</w:t>
        </w:r>
      </w:ins>
      <w:del w:id="36" w:author="Jamie Sprague" w:date="2025-12-11T13:34:00Z" w16du:dateUtc="2025-12-11T19:34:00Z">
        <w:r w:rsidRPr="00E41E54" w:rsidDel="00E41E54">
          <w:rPr>
            <w:rFonts w:ascii="Calibri" w:hAnsi="Calibri" w:cs="Calibri"/>
            <w:sz w:val="24"/>
            <w:szCs w:val="24"/>
          </w:rPr>
          <w:delText>,</w:delText>
        </w:r>
      </w:del>
      <w:r w:rsidRPr="00E41E54">
        <w:rPr>
          <w:rFonts w:ascii="Calibri" w:hAnsi="Calibri" w:cs="Calibri"/>
          <w:sz w:val="24"/>
          <w:szCs w:val="24"/>
        </w:rPr>
        <w:t xml:space="preserve"> without fear of censorship</w:t>
      </w:r>
      <w:ins w:id="37" w:author="Jamie Sprague" w:date="2025-12-11T13:34:00Z" w16du:dateUtc="2025-12-11T19:34:00Z">
        <w:r>
          <w:rPr>
            <w:rFonts w:ascii="Calibri" w:hAnsi="Calibri" w:cs="Calibri"/>
            <w:sz w:val="24"/>
            <w:szCs w:val="24"/>
          </w:rPr>
          <w:t>.</w:t>
        </w:r>
      </w:ins>
      <w:del w:id="38" w:author="Jamie Sprague" w:date="2025-12-11T13:34:00Z" w16du:dateUtc="2025-12-11T19:34:00Z">
        <w:r w:rsidRPr="00E41E54" w:rsidDel="00E41E54">
          <w:rPr>
            <w:rFonts w:ascii="Calibri" w:hAnsi="Calibri" w:cs="Calibri"/>
            <w:sz w:val="24"/>
            <w:szCs w:val="24"/>
          </w:rPr>
          <w:delText>,</w:delText>
        </w:r>
      </w:del>
      <w:r w:rsidRPr="00E41E54">
        <w:rPr>
          <w:rFonts w:ascii="Calibri" w:hAnsi="Calibri" w:cs="Calibri"/>
          <w:sz w:val="24"/>
          <w:szCs w:val="24"/>
        </w:rPr>
        <w:t xml:space="preserve"> </w:t>
      </w:r>
      <w:del w:id="39" w:author="Jamie Sprague" w:date="2025-12-11T13:34:00Z" w16du:dateUtc="2025-12-11T19:34:00Z">
        <w:r w:rsidRPr="00E41E54" w:rsidDel="00E41E54">
          <w:rPr>
            <w:rFonts w:ascii="Calibri" w:hAnsi="Calibri" w:cs="Calibri"/>
            <w:sz w:val="24"/>
            <w:szCs w:val="24"/>
          </w:rPr>
          <w:delText xml:space="preserve">and </w:delText>
        </w:r>
      </w:del>
      <w:ins w:id="40" w:author="Jamie Sprague" w:date="2025-12-11T13:34:00Z" w16du:dateUtc="2025-12-11T19:34:00Z">
        <w:r>
          <w:rPr>
            <w:rFonts w:ascii="Calibri" w:hAnsi="Calibri" w:cs="Calibri"/>
            <w:sz w:val="24"/>
            <w:szCs w:val="24"/>
          </w:rPr>
          <w:t xml:space="preserve"> </w:t>
        </w:r>
      </w:ins>
      <w:del w:id="41" w:author="Jamie Sprague" w:date="2026-03-10T12:40:00Z" w16du:dateUtc="2026-03-10T17:40:00Z">
        <w:r w:rsidRPr="00E41E54" w:rsidDel="00C73BB5">
          <w:rPr>
            <w:rFonts w:ascii="Calibri" w:hAnsi="Calibri" w:cs="Calibri"/>
            <w:sz w:val="24"/>
            <w:szCs w:val="24"/>
          </w:rPr>
          <w:delText xml:space="preserve">to select instructional materials and determine grades in accordance with University policies </w:delText>
        </w:r>
      </w:del>
      <w:del w:id="42" w:author="Jamie Sprague" w:date="2025-12-16T09:16:00Z" w16du:dateUtc="2025-12-16T15:16:00Z">
        <w:r w:rsidRPr="00E41E54" w:rsidDel="00F31374">
          <w:rPr>
            <w:rFonts w:ascii="Calibri" w:hAnsi="Calibri" w:cs="Calibri"/>
            <w:sz w:val="24"/>
            <w:szCs w:val="24"/>
          </w:rPr>
          <w:delText>and</w:delText>
        </w:r>
      </w:del>
      <w:del w:id="43" w:author="Jamie Sprague" w:date="2026-03-10T12:40:00Z" w16du:dateUtc="2026-03-10T17:40:00Z">
        <w:r w:rsidRPr="00E41E54" w:rsidDel="00C73BB5">
          <w:rPr>
            <w:rFonts w:ascii="Calibri" w:hAnsi="Calibri" w:cs="Calibri"/>
            <w:sz w:val="24"/>
            <w:szCs w:val="24"/>
          </w:rPr>
          <w:delText xml:space="preserve"> Board regulations. </w:delText>
        </w:r>
      </w:del>
      <w:del w:id="44" w:author="Jamie Sprague" w:date="2025-12-11T13:35:00Z" w16du:dateUtc="2025-12-11T19:35:00Z">
        <w:r w:rsidRPr="00E41E54" w:rsidDel="00E41E54">
          <w:rPr>
            <w:rFonts w:ascii="Calibri" w:hAnsi="Calibri" w:cs="Calibri"/>
            <w:sz w:val="24"/>
            <w:szCs w:val="24"/>
          </w:rPr>
          <w:delText xml:space="preserve">Objective and skillful exposition of such subject matter, including the acknowledgment of a variety of scholarly opinions, is the duty of every Faculty Member. Faculty will also be free </w:delText>
        </w:r>
      </w:del>
      <w:ins w:id="45" w:author="Jamie Sprague" w:date="2025-12-11T13:35:00Z" w16du:dateUtc="2025-12-11T19:35:00Z">
        <w:r>
          <w:rPr>
            <w:rFonts w:ascii="Calibri" w:hAnsi="Calibri" w:cs="Calibri"/>
            <w:sz w:val="24"/>
            <w:szCs w:val="24"/>
          </w:rPr>
          <w:t xml:space="preserve"> Faculty also have the right </w:t>
        </w:r>
      </w:ins>
      <w:r w:rsidRPr="00E41E54">
        <w:rPr>
          <w:rFonts w:ascii="Calibri" w:hAnsi="Calibri" w:cs="Calibri"/>
          <w:sz w:val="24"/>
          <w:szCs w:val="24"/>
        </w:rPr>
        <w:t>to engage in scholarly and creative activity and publish the results in a manner consistent with their professional obligations.</w:t>
      </w:r>
    </w:p>
    <w:p w14:paraId="51C1C902" w14:textId="77777777" w:rsidR="00E41E54" w:rsidRDefault="00E41E54" w:rsidP="00E41E54">
      <w:pPr>
        <w:pStyle w:val="NoSpacing"/>
        <w:widowControl/>
        <w:jc w:val="both"/>
        <w:rPr>
          <w:ins w:id="46" w:author="Jamie Sprague" w:date="2025-12-11T13:35:00Z" w16du:dateUtc="2025-12-11T19:35:00Z"/>
          <w:rFonts w:ascii="Calibri" w:hAnsi="Calibri" w:cs="Calibri"/>
          <w:sz w:val="24"/>
          <w:szCs w:val="24"/>
        </w:rPr>
      </w:pPr>
    </w:p>
    <w:p w14:paraId="046EAE1B" w14:textId="3E627669" w:rsidR="00E41E54" w:rsidRDefault="00E41E54" w:rsidP="00E41E54">
      <w:pPr>
        <w:pStyle w:val="NoSpacing"/>
        <w:widowControl/>
        <w:jc w:val="both"/>
        <w:rPr>
          <w:ins w:id="47" w:author="Jamie Sprague" w:date="2025-12-11T13:35:00Z" w16du:dateUtc="2025-12-11T19:35:00Z"/>
          <w:rFonts w:ascii="Calibri" w:hAnsi="Calibri" w:cs="Calibri"/>
          <w:sz w:val="24"/>
          <w:szCs w:val="24"/>
        </w:rPr>
      </w:pPr>
      <w:ins w:id="48" w:author="Jamie Sprague" w:date="2025-12-11T13:35:00Z" w16du:dateUtc="2025-12-11T19:35:00Z">
        <w:r>
          <w:rPr>
            <w:rFonts w:ascii="Calibri" w:hAnsi="Calibri" w:cs="Calibri"/>
            <w:sz w:val="24"/>
            <w:szCs w:val="24"/>
          </w:rPr>
          <w:t>5.4</w:t>
        </w:r>
        <w:r>
          <w:rPr>
            <w:rFonts w:ascii="Calibri" w:hAnsi="Calibri" w:cs="Calibri"/>
            <w:sz w:val="24"/>
            <w:szCs w:val="24"/>
          </w:rPr>
          <w:tab/>
          <w:t>Selection of Course Materials and Determining Grades.</w:t>
        </w:r>
      </w:ins>
    </w:p>
    <w:p w14:paraId="70060A29" w14:textId="77777777" w:rsidR="00E41E54" w:rsidRDefault="00E41E54" w:rsidP="00E41E54">
      <w:pPr>
        <w:pStyle w:val="NoSpacing"/>
        <w:widowControl/>
        <w:jc w:val="both"/>
        <w:rPr>
          <w:ins w:id="49" w:author="Jamie Sprague" w:date="2025-12-11T13:35:00Z" w16du:dateUtc="2025-12-11T19:35:00Z"/>
          <w:rFonts w:ascii="Calibri" w:hAnsi="Calibri" w:cs="Calibri"/>
          <w:sz w:val="24"/>
          <w:szCs w:val="24"/>
        </w:rPr>
      </w:pPr>
    </w:p>
    <w:p w14:paraId="43D4CDFB" w14:textId="04AEA067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  <w:ins w:id="50" w:author="Jamie Sprague" w:date="2025-12-11T13:35:00Z" w16du:dateUtc="2025-12-11T19:35:00Z">
        <w:r>
          <w:rPr>
            <w:rFonts w:ascii="Calibri" w:hAnsi="Calibri" w:cs="Calibri"/>
            <w:sz w:val="24"/>
            <w:szCs w:val="24"/>
          </w:rPr>
          <w:t>Faculty shall have freedom to select instructional materials and determine grades in a</w:t>
        </w:r>
      </w:ins>
      <w:ins w:id="51" w:author="Jamie Sprague" w:date="2025-12-11T13:36:00Z" w16du:dateUtc="2025-12-11T19:36:00Z">
        <w:r>
          <w:rPr>
            <w:rFonts w:ascii="Calibri" w:hAnsi="Calibri" w:cs="Calibri"/>
            <w:sz w:val="24"/>
            <w:szCs w:val="24"/>
          </w:rPr>
          <w:t xml:space="preserve">ccordance with </w:t>
        </w:r>
      </w:ins>
      <w:ins w:id="52" w:author="Jamie Sprague" w:date="2026-03-25T11:25:00Z" w16du:dateUtc="2026-03-25T16:25:00Z">
        <w:r w:rsidR="00F2410A" w:rsidRPr="00F2410A">
          <w:rPr>
            <w:rFonts w:ascii="Calibri" w:hAnsi="Calibri" w:cs="Calibri"/>
            <w:sz w:val="24"/>
            <w:szCs w:val="24"/>
            <w:highlight w:val="yellow"/>
          </w:rPr>
          <w:t>this agreement</w:t>
        </w:r>
        <w:r w:rsidR="00F2410A">
          <w:rPr>
            <w:rFonts w:ascii="Calibri" w:hAnsi="Calibri" w:cs="Calibri"/>
            <w:sz w:val="24"/>
            <w:szCs w:val="24"/>
          </w:rPr>
          <w:t xml:space="preserve">, </w:t>
        </w:r>
      </w:ins>
      <w:ins w:id="53" w:author="Jamie Sprague" w:date="2025-12-11T13:36:00Z" w16du:dateUtc="2025-12-11T19:36:00Z">
        <w:r>
          <w:rPr>
            <w:rFonts w:ascii="Calibri" w:hAnsi="Calibri" w:cs="Calibri"/>
            <w:sz w:val="24"/>
            <w:szCs w:val="24"/>
          </w:rPr>
          <w:t>University policies, Board</w:t>
        </w:r>
      </w:ins>
      <w:ins w:id="54" w:author="Jamie Sprague" w:date="2026-03-10T12:40:00Z" w16du:dateUtc="2026-03-10T17:40:00Z">
        <w:r w:rsidR="00C73BB5">
          <w:rPr>
            <w:rFonts w:ascii="Calibri" w:hAnsi="Calibri" w:cs="Calibri"/>
            <w:sz w:val="24"/>
            <w:szCs w:val="24"/>
          </w:rPr>
          <w:t xml:space="preserve"> rules and regulations</w:t>
        </w:r>
      </w:ins>
      <w:ins w:id="55" w:author="Jamie Sprague" w:date="2025-12-11T13:36:00Z" w16du:dateUtc="2025-12-11T19:36:00Z">
        <w:r>
          <w:rPr>
            <w:rFonts w:ascii="Calibri" w:hAnsi="Calibri" w:cs="Calibri"/>
            <w:sz w:val="24"/>
            <w:szCs w:val="24"/>
          </w:rPr>
          <w:t xml:space="preserve">, Florida Board of Governors </w:t>
        </w:r>
      </w:ins>
      <w:ins w:id="56" w:author="Jamie Sprague" w:date="2025-12-16T09:16:00Z" w16du:dateUtc="2025-12-16T15:16:00Z">
        <w:r w:rsidR="00F31374">
          <w:rPr>
            <w:rFonts w:ascii="Calibri" w:hAnsi="Calibri" w:cs="Calibri"/>
            <w:sz w:val="24"/>
            <w:szCs w:val="24"/>
          </w:rPr>
          <w:t>r</w:t>
        </w:r>
      </w:ins>
      <w:ins w:id="57" w:author="Jamie Sprague" w:date="2025-12-11T13:36:00Z" w16du:dateUtc="2025-12-11T19:36:00Z">
        <w:r>
          <w:rPr>
            <w:rFonts w:ascii="Calibri" w:hAnsi="Calibri" w:cs="Calibri"/>
            <w:sz w:val="24"/>
            <w:szCs w:val="24"/>
          </w:rPr>
          <w:t>egulations</w:t>
        </w:r>
      </w:ins>
      <w:ins w:id="58" w:author="Jamie Sprague" w:date="2025-12-16T09:16:00Z" w16du:dateUtc="2025-12-16T15:16:00Z">
        <w:r w:rsidR="00F31374">
          <w:rPr>
            <w:rFonts w:ascii="Calibri" w:hAnsi="Calibri" w:cs="Calibri"/>
            <w:sz w:val="24"/>
            <w:szCs w:val="24"/>
          </w:rPr>
          <w:t xml:space="preserve">, and Florida </w:t>
        </w:r>
      </w:ins>
      <w:ins w:id="59" w:author="Jamie Sprague" w:date="2026-03-10T12:41:00Z" w16du:dateUtc="2026-03-10T17:41:00Z">
        <w:r w:rsidR="00C73BB5">
          <w:rPr>
            <w:rFonts w:ascii="Calibri" w:hAnsi="Calibri" w:cs="Calibri"/>
            <w:sz w:val="24"/>
            <w:szCs w:val="24"/>
          </w:rPr>
          <w:t>S</w:t>
        </w:r>
      </w:ins>
      <w:ins w:id="60" w:author="Jamie Sprague" w:date="2025-12-16T09:16:00Z" w16du:dateUtc="2025-12-16T15:16:00Z">
        <w:r w:rsidR="00F31374">
          <w:rPr>
            <w:rFonts w:ascii="Calibri" w:hAnsi="Calibri" w:cs="Calibri"/>
            <w:sz w:val="24"/>
            <w:szCs w:val="24"/>
          </w:rPr>
          <w:t>tatutes</w:t>
        </w:r>
      </w:ins>
      <w:ins w:id="61" w:author="Jamie Sprague" w:date="2025-12-11T13:36:00Z" w16du:dateUtc="2025-12-11T19:36:00Z">
        <w:r>
          <w:rPr>
            <w:rFonts w:ascii="Calibri" w:hAnsi="Calibri" w:cs="Calibri"/>
            <w:sz w:val="24"/>
            <w:szCs w:val="24"/>
          </w:rPr>
          <w:t>.</w:t>
        </w:r>
      </w:ins>
    </w:p>
    <w:p w14:paraId="296328D5" w14:textId="77777777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</w:p>
    <w:p w14:paraId="5C223FBB" w14:textId="6375340C" w:rsidR="00E41E54" w:rsidRPr="00E41E54" w:rsidRDefault="00E41E54" w:rsidP="00E41E54">
      <w:pPr>
        <w:pStyle w:val="Heading2"/>
        <w:rPr>
          <w:rFonts w:ascii="Calibri" w:hAnsi="Calibri" w:cs="Calibri"/>
          <w:b/>
          <w:bCs/>
          <w:color w:val="auto"/>
          <w:sz w:val="24"/>
          <w:szCs w:val="24"/>
        </w:rPr>
      </w:pPr>
      <w:bookmarkStart w:id="62" w:name="_Toc148619251"/>
      <w:bookmarkStart w:id="63" w:name="_Toc148688998"/>
      <w:bookmarkStart w:id="64" w:name="_Toc149913702"/>
      <w:bookmarkStart w:id="65" w:name="_Toc150260637"/>
      <w:bookmarkStart w:id="66" w:name="_Toc150264623"/>
      <w:bookmarkStart w:id="67" w:name="_Toc150264860"/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>5.</w:t>
      </w:r>
      <w:del w:id="68" w:author="Jamie Sprague" w:date="2025-12-11T13:36:00Z" w16du:dateUtc="2025-12-11T19:36:00Z">
        <w:r w:rsidRPr="00E41E54" w:rsidDel="00E41E54">
          <w:rPr>
            <w:rFonts w:ascii="Calibri" w:hAnsi="Calibri" w:cs="Calibri"/>
            <w:b/>
            <w:bCs/>
            <w:color w:val="auto"/>
            <w:sz w:val="24"/>
            <w:szCs w:val="24"/>
          </w:rPr>
          <w:delText>3</w:delText>
        </w:r>
      </w:del>
      <w:ins w:id="69" w:author="Jamie Sprague" w:date="2025-12-11T13:36:00Z" w16du:dateUtc="2025-12-11T19:36:00Z">
        <w:r>
          <w:rPr>
            <w:rFonts w:ascii="Calibri" w:hAnsi="Calibri" w:cs="Calibri"/>
            <w:b/>
            <w:bCs/>
            <w:color w:val="auto"/>
            <w:sz w:val="24"/>
            <w:szCs w:val="24"/>
          </w:rPr>
          <w:t>5</w:t>
        </w:r>
      </w:ins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ab/>
        <w:t>Academic Responsibility.</w:t>
      </w:r>
      <w:bookmarkEnd w:id="62"/>
      <w:bookmarkEnd w:id="63"/>
      <w:bookmarkEnd w:id="64"/>
      <w:bookmarkEnd w:id="65"/>
      <w:bookmarkEnd w:id="66"/>
      <w:bookmarkEnd w:id="67"/>
    </w:p>
    <w:p w14:paraId="28F3C64C" w14:textId="6AE09E0F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  <w:r w:rsidRPr="00E41E54">
        <w:rPr>
          <w:rFonts w:ascii="Calibri" w:hAnsi="Calibri" w:cs="Calibri"/>
          <w:sz w:val="24"/>
          <w:szCs w:val="24"/>
        </w:rPr>
        <w:t>Academic freedom is accompanied by the corresponding responsibility to</w:t>
      </w:r>
      <w:ins w:id="70" w:author="Jamie Sprague" w:date="2025-12-11T13:36:00Z" w16du:dateUtc="2025-12-11T19:36:00Z">
        <w:r>
          <w:rPr>
            <w:rFonts w:ascii="Calibri" w:hAnsi="Calibri" w:cs="Calibri"/>
            <w:sz w:val="24"/>
            <w:szCs w:val="24"/>
          </w:rPr>
          <w:t xml:space="preserve"> uphold professional and ethical standards.  Faculty are expected to</w:t>
        </w:r>
      </w:ins>
      <w:r w:rsidRPr="00E41E54">
        <w:rPr>
          <w:rFonts w:ascii="Calibri" w:hAnsi="Calibri" w:cs="Calibri"/>
          <w:sz w:val="24"/>
          <w:szCs w:val="24"/>
        </w:rPr>
        <w:t>:</w:t>
      </w:r>
    </w:p>
    <w:p w14:paraId="2B0B1186" w14:textId="7C4424E8" w:rsidR="00E41E54" w:rsidRDefault="00E41E54" w:rsidP="00E41E54">
      <w:pPr>
        <w:pStyle w:val="sub1"/>
        <w:numPr>
          <w:ilvl w:val="0"/>
          <w:numId w:val="1"/>
        </w:numPr>
        <w:ind w:hanging="648"/>
        <w:rPr>
          <w:rFonts w:ascii="Calibri" w:hAnsi="Calibri" w:cs="Calibri"/>
          <w:color w:val="auto"/>
        </w:rPr>
      </w:pPr>
      <w:r w:rsidRPr="00E41E54">
        <w:rPr>
          <w:rFonts w:ascii="Calibri" w:hAnsi="Calibri" w:cs="Calibri"/>
          <w:color w:val="auto"/>
        </w:rPr>
        <w:t xml:space="preserve">be forthright and honest in the </w:t>
      </w:r>
      <w:proofErr w:type="gramStart"/>
      <w:r w:rsidRPr="00E41E54">
        <w:rPr>
          <w:rFonts w:ascii="Calibri" w:hAnsi="Calibri" w:cs="Calibri"/>
          <w:color w:val="auto"/>
        </w:rPr>
        <w:t>pursuit</w:t>
      </w:r>
      <w:proofErr w:type="gramEnd"/>
      <w:r w:rsidRPr="00E41E54">
        <w:rPr>
          <w:rFonts w:ascii="Calibri" w:hAnsi="Calibri" w:cs="Calibri"/>
          <w:color w:val="auto"/>
        </w:rPr>
        <w:t xml:space="preserve"> and communication of scientific and scholarly </w:t>
      </w:r>
      <w:proofErr w:type="gramStart"/>
      <w:r w:rsidRPr="00E41E54">
        <w:rPr>
          <w:rFonts w:ascii="Calibri" w:hAnsi="Calibri" w:cs="Calibri"/>
          <w:color w:val="auto"/>
        </w:rPr>
        <w:t>knowledge;</w:t>
      </w:r>
      <w:proofErr w:type="gramEnd"/>
    </w:p>
    <w:p w14:paraId="1D704001" w14:textId="77777777" w:rsidR="00E41E54" w:rsidRPr="00E41E54" w:rsidRDefault="00E41E54" w:rsidP="00E41E54">
      <w:pPr>
        <w:pStyle w:val="sub1"/>
        <w:ind w:left="648" w:firstLine="0"/>
        <w:rPr>
          <w:rFonts w:ascii="Calibri" w:hAnsi="Calibri" w:cs="Calibri"/>
          <w:color w:val="auto"/>
        </w:rPr>
      </w:pPr>
    </w:p>
    <w:p w14:paraId="60837F65" w14:textId="2D9E562F" w:rsidR="00C73BB5" w:rsidRDefault="00E41E54" w:rsidP="00C73BB5">
      <w:pPr>
        <w:pStyle w:val="sub1"/>
        <w:numPr>
          <w:ilvl w:val="0"/>
          <w:numId w:val="1"/>
        </w:numPr>
        <w:ind w:hanging="648"/>
        <w:rPr>
          <w:rFonts w:ascii="Calibri" w:hAnsi="Calibri" w:cs="Calibri"/>
          <w:color w:val="auto"/>
        </w:rPr>
      </w:pPr>
      <w:r w:rsidRPr="00E41E54">
        <w:rPr>
          <w:rFonts w:ascii="Calibri" w:hAnsi="Calibri" w:cs="Calibri"/>
          <w:color w:val="auto"/>
        </w:rPr>
        <w:lastRenderedPageBreak/>
        <w:t xml:space="preserve">respect </w:t>
      </w:r>
      <w:ins w:id="71" w:author="Jamie Sprague" w:date="2026-03-10T12:41:00Z" w16du:dateUtc="2026-03-10T17:41:00Z">
        <w:r w:rsidR="00C73BB5">
          <w:rPr>
            <w:rFonts w:ascii="Calibri" w:hAnsi="Calibri" w:cs="Calibri"/>
            <w:color w:val="auto"/>
          </w:rPr>
          <w:t xml:space="preserve">all University employees and </w:t>
        </w:r>
      </w:ins>
      <w:r w:rsidRPr="00E41E54">
        <w:rPr>
          <w:rFonts w:ascii="Calibri" w:hAnsi="Calibri" w:cs="Calibri"/>
          <w:color w:val="auto"/>
        </w:rPr>
        <w:t>students</w:t>
      </w:r>
      <w:del w:id="72" w:author="Jamie Sprague" w:date="2026-03-10T12:41:00Z" w16du:dateUtc="2026-03-10T17:41:00Z">
        <w:r w:rsidRPr="00E41E54" w:rsidDel="00C73BB5">
          <w:rPr>
            <w:rFonts w:ascii="Calibri" w:hAnsi="Calibri" w:cs="Calibri"/>
            <w:color w:val="auto"/>
          </w:rPr>
          <w:delText xml:space="preserve">, staff, </w:delText>
        </w:r>
      </w:del>
      <w:del w:id="73" w:author="Jamie Sprague" w:date="2025-12-11T13:38:00Z" w16du:dateUtc="2025-12-11T19:38:00Z">
        <w:r w:rsidRPr="00E41E54" w:rsidDel="00E41E54">
          <w:rPr>
            <w:rFonts w:ascii="Calibri" w:hAnsi="Calibri" w:cs="Calibri"/>
            <w:color w:val="auto"/>
          </w:rPr>
          <w:delText>and</w:delText>
        </w:r>
      </w:del>
      <w:del w:id="74" w:author="Jamie Sprague" w:date="2026-03-10T12:41:00Z" w16du:dateUtc="2026-03-10T17:41:00Z">
        <w:r w:rsidRPr="00E41E54" w:rsidDel="00C73BB5">
          <w:rPr>
            <w:rFonts w:ascii="Calibri" w:hAnsi="Calibri" w:cs="Calibri"/>
            <w:color w:val="auto"/>
          </w:rPr>
          <w:delText xml:space="preserve"> colleagues </w:delText>
        </w:r>
      </w:del>
      <w:del w:id="75" w:author="Jamie Sprague" w:date="2025-12-11T13:38:00Z" w16du:dateUtc="2025-12-11T19:38:00Z">
        <w:r w:rsidRPr="00E41E54" w:rsidDel="00E41E54">
          <w:rPr>
            <w:rFonts w:ascii="Calibri" w:hAnsi="Calibri" w:cs="Calibri"/>
            <w:color w:val="auto"/>
          </w:rPr>
          <w:delText>as individuals; treat them in a</w:delText>
        </w:r>
      </w:del>
      <w:ins w:id="76" w:author="Jamie Sprague" w:date="2026-03-10T12:41:00Z" w16du:dateUtc="2026-03-10T17:41:00Z">
        <w:r w:rsidR="00C73BB5">
          <w:rPr>
            <w:rFonts w:ascii="Calibri" w:hAnsi="Calibri" w:cs="Calibri"/>
            <w:color w:val="auto"/>
          </w:rPr>
          <w:t xml:space="preserve"> </w:t>
        </w:r>
      </w:ins>
      <w:del w:id="77" w:author="Jamie Sprague" w:date="2025-12-11T13:38:00Z" w16du:dateUtc="2025-12-11T19:38:00Z">
        <w:r w:rsidRPr="00E41E54" w:rsidDel="00E41E54">
          <w:rPr>
            <w:rFonts w:ascii="Calibri" w:hAnsi="Calibri" w:cs="Calibri"/>
            <w:color w:val="auto"/>
          </w:rPr>
          <w:delText xml:space="preserve"> </w:delText>
        </w:r>
      </w:del>
      <w:ins w:id="78" w:author="Jamie Sprague" w:date="2025-12-11T13:38:00Z" w16du:dateUtc="2025-12-11T19:38:00Z">
        <w:r>
          <w:rPr>
            <w:rFonts w:ascii="Calibri" w:hAnsi="Calibri" w:cs="Calibri"/>
            <w:color w:val="auto"/>
          </w:rPr>
          <w:t xml:space="preserve">with </w:t>
        </w:r>
      </w:ins>
      <w:r w:rsidRPr="00E41E54">
        <w:rPr>
          <w:rFonts w:ascii="Calibri" w:hAnsi="Calibri" w:cs="Calibri"/>
          <w:color w:val="auto"/>
        </w:rPr>
        <w:t>collegial</w:t>
      </w:r>
      <w:ins w:id="79" w:author="Jamie Sprague" w:date="2025-12-11T13:39:00Z" w16du:dateUtc="2025-12-11T19:39:00Z">
        <w:r>
          <w:rPr>
            <w:rFonts w:ascii="Calibri" w:hAnsi="Calibri" w:cs="Calibri"/>
            <w:color w:val="auto"/>
          </w:rPr>
          <w:t>ity in all professional settings</w:t>
        </w:r>
      </w:ins>
      <w:del w:id="80" w:author="Jamie Sprague" w:date="2025-12-11T13:39:00Z" w16du:dateUtc="2025-12-11T19:39:00Z">
        <w:r w:rsidRPr="00E41E54" w:rsidDel="00E41E54">
          <w:rPr>
            <w:rFonts w:ascii="Calibri" w:hAnsi="Calibri" w:cs="Calibri"/>
            <w:color w:val="auto"/>
          </w:rPr>
          <w:delText xml:space="preserve"> manner;</w:delText>
        </w:r>
      </w:del>
      <w:r w:rsidRPr="00E41E54">
        <w:rPr>
          <w:rFonts w:ascii="Calibri" w:hAnsi="Calibri" w:cs="Calibri"/>
          <w:color w:val="auto"/>
        </w:rPr>
        <w:t xml:space="preserve"> and avoid any exploitation </w:t>
      </w:r>
      <w:del w:id="81" w:author="Jamie Sprague" w:date="2025-12-11T13:39:00Z" w16du:dateUtc="2025-12-11T19:39:00Z">
        <w:r w:rsidRPr="00E41E54" w:rsidDel="00E41E54">
          <w:rPr>
            <w:rFonts w:ascii="Calibri" w:hAnsi="Calibri" w:cs="Calibri"/>
            <w:color w:val="auto"/>
          </w:rPr>
          <w:delText>of such persons for private advantage</w:delText>
        </w:r>
      </w:del>
      <w:ins w:id="82" w:author="Jamie Sprague" w:date="2025-12-11T13:39:00Z" w16du:dateUtc="2025-12-11T19:39:00Z">
        <w:r>
          <w:rPr>
            <w:rFonts w:ascii="Calibri" w:hAnsi="Calibri" w:cs="Calibri"/>
            <w:color w:val="auto"/>
          </w:rPr>
          <w:t xml:space="preserve"> for personal gain</w:t>
        </w:r>
      </w:ins>
      <w:r w:rsidRPr="00E41E54">
        <w:rPr>
          <w:rFonts w:ascii="Calibri" w:hAnsi="Calibri" w:cs="Calibri"/>
          <w:color w:val="auto"/>
        </w:rPr>
        <w:t>;</w:t>
      </w:r>
    </w:p>
    <w:p w14:paraId="3D00D79C" w14:textId="77777777" w:rsidR="00C73BB5" w:rsidRPr="00C73BB5" w:rsidRDefault="00C73BB5" w:rsidP="00C73BB5">
      <w:pPr>
        <w:pStyle w:val="sub1"/>
        <w:ind w:left="648" w:firstLine="0"/>
        <w:rPr>
          <w:rFonts w:ascii="Calibri" w:hAnsi="Calibri" w:cs="Calibri"/>
          <w:color w:val="auto"/>
        </w:rPr>
      </w:pPr>
    </w:p>
    <w:p w14:paraId="7F4F72FE" w14:textId="7FA7B652" w:rsidR="00E41E54" w:rsidRDefault="00E41E54" w:rsidP="00E41E54">
      <w:pPr>
        <w:pStyle w:val="sub1"/>
        <w:numPr>
          <w:ilvl w:val="0"/>
          <w:numId w:val="1"/>
        </w:numPr>
        <w:ind w:hanging="648"/>
        <w:rPr>
          <w:rFonts w:ascii="Calibri" w:hAnsi="Calibri" w:cs="Calibri"/>
          <w:color w:val="auto"/>
        </w:rPr>
      </w:pPr>
      <w:del w:id="83" w:author="Jamie Sprague" w:date="2025-12-11T13:39:00Z" w16du:dateUtc="2025-12-11T19:39:00Z">
        <w:r w:rsidRPr="00E41E54" w:rsidDel="00E41E54">
          <w:rPr>
            <w:rFonts w:ascii="Calibri" w:hAnsi="Calibri" w:cs="Calibri"/>
            <w:color w:val="auto"/>
          </w:rPr>
          <w:delText xml:space="preserve">respect </w:delText>
        </w:r>
      </w:del>
      <w:ins w:id="84" w:author="Jamie Sprague" w:date="2025-12-11T13:39:00Z" w16du:dateUtc="2025-12-11T19:39:00Z">
        <w:r>
          <w:rPr>
            <w:rFonts w:ascii="Calibri" w:hAnsi="Calibri" w:cs="Calibri"/>
            <w:color w:val="auto"/>
          </w:rPr>
          <w:t xml:space="preserve"> maintain </w:t>
        </w:r>
      </w:ins>
      <w:r w:rsidRPr="00E41E54">
        <w:rPr>
          <w:rFonts w:ascii="Calibri" w:hAnsi="Calibri" w:cs="Calibri"/>
          <w:color w:val="auto"/>
        </w:rPr>
        <w:t xml:space="preserve">the integrity of </w:t>
      </w:r>
      <w:del w:id="85" w:author="Jamie Sprague" w:date="2026-03-10T12:43:00Z" w16du:dateUtc="2026-03-10T17:43:00Z">
        <w:r w:rsidRPr="00E41E54" w:rsidDel="00C73BB5">
          <w:rPr>
            <w:rFonts w:ascii="Calibri" w:hAnsi="Calibri" w:cs="Calibri"/>
            <w:color w:val="auto"/>
          </w:rPr>
          <w:delText xml:space="preserve">the </w:delText>
        </w:r>
      </w:del>
      <w:ins w:id="86" w:author="Jamie Sprague" w:date="2026-03-10T12:43:00Z" w16du:dateUtc="2026-03-10T17:43:00Z">
        <w:r w:rsidR="00C73BB5">
          <w:rPr>
            <w:rFonts w:ascii="Calibri" w:hAnsi="Calibri" w:cs="Calibri"/>
            <w:color w:val="auto"/>
          </w:rPr>
          <w:t xml:space="preserve"> all applicable </w:t>
        </w:r>
      </w:ins>
      <w:r w:rsidRPr="00E41E54">
        <w:rPr>
          <w:rFonts w:ascii="Calibri" w:hAnsi="Calibri" w:cs="Calibri"/>
          <w:color w:val="auto"/>
        </w:rPr>
        <w:t>evaluation process</w:t>
      </w:r>
      <w:del w:id="87" w:author="Jamie Sprague" w:date="2026-03-10T12:43:00Z" w16du:dateUtc="2026-03-10T17:43:00Z">
        <w:r w:rsidRPr="00E41E54" w:rsidDel="00C73BB5">
          <w:rPr>
            <w:rFonts w:ascii="Calibri" w:hAnsi="Calibri" w:cs="Calibri"/>
            <w:color w:val="auto"/>
          </w:rPr>
          <w:delText xml:space="preserve"> with regard to students, staff, and colleagues, so that it reflects their true merit</w:delText>
        </w:r>
      </w:del>
      <w:r w:rsidRPr="00E41E54">
        <w:rPr>
          <w:rFonts w:ascii="Calibri" w:hAnsi="Calibri" w:cs="Calibri"/>
          <w:color w:val="auto"/>
        </w:rPr>
        <w:t>;</w:t>
      </w:r>
    </w:p>
    <w:p w14:paraId="7AD55D6D" w14:textId="77777777" w:rsidR="00E41E54" w:rsidRPr="00E41E54" w:rsidRDefault="00E41E54" w:rsidP="00E41E54">
      <w:pPr>
        <w:pStyle w:val="sub1"/>
        <w:ind w:left="648" w:firstLine="0"/>
        <w:rPr>
          <w:rFonts w:ascii="Calibri" w:hAnsi="Calibri" w:cs="Calibri"/>
          <w:color w:val="auto"/>
        </w:rPr>
      </w:pPr>
    </w:p>
    <w:p w14:paraId="25FB86B1" w14:textId="2D6CCBA9" w:rsidR="00E41E54" w:rsidRDefault="00E41E54" w:rsidP="00E41E54">
      <w:pPr>
        <w:pStyle w:val="sub1"/>
        <w:numPr>
          <w:ilvl w:val="0"/>
          <w:numId w:val="1"/>
        </w:numPr>
        <w:ind w:hanging="648"/>
        <w:rPr>
          <w:rFonts w:ascii="Calibri" w:hAnsi="Calibri" w:cs="Calibri"/>
          <w:color w:val="auto"/>
        </w:rPr>
      </w:pPr>
      <w:del w:id="88" w:author="Jamie Sprague" w:date="2025-12-11T13:39:00Z" w16du:dateUtc="2025-12-11T19:39:00Z">
        <w:r w:rsidRPr="00E41E54" w:rsidDel="008F7A8D">
          <w:rPr>
            <w:rFonts w:ascii="Calibri" w:hAnsi="Calibri" w:cs="Calibri"/>
            <w:color w:val="auto"/>
          </w:rPr>
          <w:delText>indicate when appropriate that one is not an institutional representative unless specifically authorized as such; and</w:delText>
        </w:r>
      </w:del>
      <w:ins w:id="89" w:author="Jamie Sprague" w:date="2025-12-11T13:39:00Z" w16du:dateUtc="2025-12-11T19:39:00Z">
        <w:r w:rsidR="008F7A8D">
          <w:rPr>
            <w:rFonts w:ascii="Calibri" w:hAnsi="Calibri" w:cs="Calibri"/>
            <w:color w:val="auto"/>
          </w:rPr>
          <w:t xml:space="preserve"> not purport to speak for </w:t>
        </w:r>
      </w:ins>
      <w:ins w:id="90" w:author="Jamie Sprague" w:date="2025-12-11T13:40:00Z" w16du:dateUtc="2025-12-11T19:40:00Z">
        <w:r w:rsidR="008F7A8D">
          <w:rPr>
            <w:rFonts w:ascii="Calibri" w:hAnsi="Calibri" w:cs="Calibri"/>
            <w:color w:val="auto"/>
          </w:rPr>
          <w:t xml:space="preserve">the University unless expressly authorized to do so, and clearly distinguish personal views from official University positions when necessary to avoid ambiguity; and </w:t>
        </w:r>
      </w:ins>
    </w:p>
    <w:p w14:paraId="1920928A" w14:textId="77777777" w:rsidR="00E41E54" w:rsidRPr="00E41E54" w:rsidRDefault="00E41E54" w:rsidP="00E41E54">
      <w:pPr>
        <w:pStyle w:val="sub1"/>
        <w:ind w:left="648" w:firstLine="0"/>
        <w:rPr>
          <w:rFonts w:ascii="Calibri" w:hAnsi="Calibri" w:cs="Calibri"/>
          <w:color w:val="auto"/>
        </w:rPr>
      </w:pPr>
    </w:p>
    <w:p w14:paraId="3D6AF710" w14:textId="5D0B3BF8" w:rsidR="00E41E54" w:rsidRPr="00E41E54" w:rsidRDefault="00E41E54" w:rsidP="00E41E54">
      <w:pPr>
        <w:pStyle w:val="sub1"/>
        <w:numPr>
          <w:ilvl w:val="0"/>
          <w:numId w:val="1"/>
        </w:numPr>
        <w:ind w:hanging="648"/>
        <w:rPr>
          <w:rFonts w:ascii="Calibri" w:hAnsi="Calibri" w:cs="Calibri"/>
          <w:color w:val="auto"/>
        </w:rPr>
      </w:pPr>
      <w:r w:rsidRPr="00E41E54">
        <w:rPr>
          <w:rFonts w:ascii="Calibri" w:hAnsi="Calibri" w:cs="Calibri"/>
          <w:color w:val="auto"/>
        </w:rPr>
        <w:t xml:space="preserve">contribute to the orderly and effective </w:t>
      </w:r>
      <w:del w:id="91" w:author="Jamie Sprague" w:date="2025-12-11T13:40:00Z" w16du:dateUtc="2025-12-11T19:40:00Z">
        <w:r w:rsidRPr="00E41E54" w:rsidDel="008F7A8D">
          <w:rPr>
            <w:rFonts w:ascii="Calibri" w:hAnsi="Calibri" w:cs="Calibri"/>
            <w:color w:val="auto"/>
          </w:rPr>
          <w:delText xml:space="preserve">functioning </w:delText>
        </w:r>
      </w:del>
      <w:ins w:id="92" w:author="Jamie Sprague" w:date="2025-12-11T13:40:00Z" w16du:dateUtc="2025-12-11T19:40:00Z">
        <w:r w:rsidR="008F7A8D">
          <w:rPr>
            <w:rFonts w:ascii="Calibri" w:hAnsi="Calibri" w:cs="Calibri"/>
            <w:color w:val="auto"/>
          </w:rPr>
          <w:t xml:space="preserve"> operations</w:t>
        </w:r>
        <w:r w:rsidR="008F7A8D" w:rsidRPr="00E41E54">
          <w:rPr>
            <w:rFonts w:ascii="Calibri" w:hAnsi="Calibri" w:cs="Calibri"/>
            <w:color w:val="auto"/>
          </w:rPr>
          <w:t xml:space="preserve"> </w:t>
        </w:r>
      </w:ins>
      <w:r w:rsidRPr="00E41E54">
        <w:rPr>
          <w:rFonts w:ascii="Calibri" w:hAnsi="Calibri" w:cs="Calibri"/>
          <w:color w:val="auto"/>
        </w:rPr>
        <w:t>of the</w:t>
      </w:r>
      <w:ins w:id="93" w:author="Jamie Sprague" w:date="2025-12-11T13:40:00Z" w16du:dateUtc="2025-12-11T19:40:00Z">
        <w:r w:rsidR="008F7A8D">
          <w:rPr>
            <w:rFonts w:ascii="Calibri" w:hAnsi="Calibri" w:cs="Calibri"/>
            <w:color w:val="auto"/>
          </w:rPr>
          <w:t>ir</w:t>
        </w:r>
      </w:ins>
      <w:r w:rsidRPr="00E41E54">
        <w:rPr>
          <w:rFonts w:ascii="Calibri" w:hAnsi="Calibri" w:cs="Calibri"/>
          <w:color w:val="auto"/>
        </w:rPr>
        <w:t xml:space="preserve"> </w:t>
      </w:r>
      <w:del w:id="94" w:author="Jamie Sprague" w:date="2025-12-11T13:41:00Z" w16du:dateUtc="2025-12-11T19:41:00Z">
        <w:r w:rsidRPr="00E41E54" w:rsidDel="008F7A8D">
          <w:rPr>
            <w:rFonts w:ascii="Calibri" w:hAnsi="Calibri" w:cs="Calibri"/>
            <w:color w:val="auto"/>
          </w:rPr>
          <w:delText xml:space="preserve">Faculty Member’s </w:delText>
        </w:r>
      </w:del>
      <w:r w:rsidRPr="00E41E54">
        <w:rPr>
          <w:rFonts w:ascii="Calibri" w:hAnsi="Calibri" w:cs="Calibri"/>
          <w:color w:val="auto"/>
        </w:rPr>
        <w:t xml:space="preserve">academic Unit </w:t>
      </w:r>
      <w:del w:id="95" w:author="Jamie Sprague" w:date="2025-12-11T13:41:00Z" w16du:dateUtc="2025-12-11T19:41:00Z">
        <w:r w:rsidRPr="00E41E54" w:rsidDel="008F7A8D">
          <w:rPr>
            <w:rFonts w:ascii="Calibri" w:hAnsi="Calibri" w:cs="Calibri"/>
            <w:color w:val="auto"/>
          </w:rPr>
          <w:delText xml:space="preserve">(program, Department, division, and/or College) </w:delText>
        </w:r>
      </w:del>
      <w:r w:rsidRPr="00E41E54">
        <w:rPr>
          <w:rFonts w:ascii="Calibri" w:hAnsi="Calibri" w:cs="Calibri"/>
          <w:color w:val="auto"/>
        </w:rPr>
        <w:t>and</w:t>
      </w:r>
      <w:del w:id="96" w:author="Jamie Sprague" w:date="2025-12-11T13:41:00Z" w16du:dateUtc="2025-12-11T19:41:00Z">
        <w:r w:rsidRPr="00E41E54" w:rsidDel="008F7A8D">
          <w:rPr>
            <w:rFonts w:ascii="Calibri" w:hAnsi="Calibri" w:cs="Calibri"/>
            <w:color w:val="auto"/>
          </w:rPr>
          <w:delText>/or</w:delText>
        </w:r>
      </w:del>
      <w:r w:rsidRPr="00E41E54">
        <w:rPr>
          <w:rFonts w:ascii="Calibri" w:hAnsi="Calibri" w:cs="Calibri"/>
          <w:color w:val="auto"/>
        </w:rPr>
        <w:t xml:space="preserve"> the University.</w:t>
      </w:r>
    </w:p>
    <w:p w14:paraId="4B94F495" w14:textId="77777777" w:rsidR="00E41E54" w:rsidRPr="00E41E54" w:rsidRDefault="00E41E54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</w:p>
    <w:p w14:paraId="2C77D4D1" w14:textId="7A440675" w:rsidR="00E41E54" w:rsidRPr="00E41E54" w:rsidRDefault="00E41E54" w:rsidP="00E41E54">
      <w:pPr>
        <w:pStyle w:val="Heading2"/>
        <w:rPr>
          <w:rFonts w:ascii="Calibri" w:hAnsi="Calibri" w:cs="Calibri"/>
          <w:b/>
          <w:bCs/>
          <w:color w:val="auto"/>
          <w:sz w:val="24"/>
          <w:szCs w:val="24"/>
        </w:rPr>
      </w:pPr>
      <w:bookmarkStart w:id="97" w:name="_Toc148619252"/>
      <w:bookmarkStart w:id="98" w:name="_Toc148688999"/>
      <w:bookmarkStart w:id="99" w:name="_Toc149913703"/>
      <w:bookmarkStart w:id="100" w:name="_Toc150260638"/>
      <w:bookmarkStart w:id="101" w:name="_Toc150264624"/>
      <w:bookmarkStart w:id="102" w:name="_Toc150264861"/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>5.</w:t>
      </w:r>
      <w:del w:id="103" w:author="Jamie Sprague" w:date="2025-12-11T13:41:00Z" w16du:dateUtc="2025-12-11T19:41:00Z">
        <w:r w:rsidRPr="00E41E54" w:rsidDel="008F7A8D">
          <w:rPr>
            <w:rFonts w:ascii="Calibri" w:hAnsi="Calibri" w:cs="Calibri"/>
            <w:b/>
            <w:bCs/>
            <w:color w:val="auto"/>
            <w:sz w:val="24"/>
            <w:szCs w:val="24"/>
          </w:rPr>
          <w:delText>4</w:delText>
        </w:r>
      </w:del>
      <w:ins w:id="104" w:author="Jamie Sprague" w:date="2025-12-11T13:41:00Z" w16du:dateUtc="2025-12-11T19:41:00Z">
        <w:r w:rsidR="008F7A8D">
          <w:rPr>
            <w:rFonts w:ascii="Calibri" w:hAnsi="Calibri" w:cs="Calibri"/>
            <w:b/>
            <w:bCs/>
            <w:color w:val="auto"/>
            <w:sz w:val="24"/>
            <w:szCs w:val="24"/>
          </w:rPr>
          <w:t>6</w:t>
        </w:r>
      </w:ins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 xml:space="preserve"> </w:t>
      </w:r>
      <w:r w:rsidRPr="00E41E54">
        <w:rPr>
          <w:rFonts w:ascii="Calibri" w:hAnsi="Calibri" w:cs="Calibri"/>
          <w:b/>
          <w:bCs/>
          <w:color w:val="auto"/>
          <w:sz w:val="24"/>
          <w:szCs w:val="24"/>
        </w:rPr>
        <w:tab/>
        <w:t>Professional Responsibilities.</w:t>
      </w:r>
      <w:bookmarkEnd w:id="97"/>
      <w:bookmarkEnd w:id="98"/>
      <w:bookmarkEnd w:id="99"/>
      <w:bookmarkEnd w:id="100"/>
      <w:bookmarkEnd w:id="101"/>
      <w:bookmarkEnd w:id="102"/>
    </w:p>
    <w:p w14:paraId="0C2C23DB" w14:textId="6113CD96" w:rsidR="00E41E54" w:rsidRDefault="00E41E54" w:rsidP="00E41E54">
      <w:pPr>
        <w:pStyle w:val="NoSpacing"/>
        <w:widowControl/>
        <w:jc w:val="both"/>
        <w:rPr>
          <w:ins w:id="105" w:author="Jamie Sprague" w:date="2025-12-11T13:43:00Z" w16du:dateUtc="2025-12-11T19:43:00Z"/>
          <w:rFonts w:ascii="Calibri" w:hAnsi="Calibri" w:cs="Calibri"/>
          <w:sz w:val="24"/>
          <w:szCs w:val="24"/>
        </w:rPr>
      </w:pPr>
      <w:r w:rsidRPr="00E41E54">
        <w:rPr>
          <w:rFonts w:ascii="Calibri" w:hAnsi="Calibri" w:cs="Calibri"/>
          <w:sz w:val="24"/>
          <w:szCs w:val="24"/>
        </w:rPr>
        <w:t xml:space="preserve">In addition to their assigned duties, Faculty </w:t>
      </w:r>
      <w:del w:id="106" w:author="Jamie Sprague" w:date="2025-12-11T13:41:00Z" w16du:dateUtc="2025-12-11T19:41:00Z">
        <w:r w:rsidRPr="00E41E54" w:rsidDel="008F7A8D">
          <w:rPr>
            <w:rFonts w:ascii="Calibri" w:hAnsi="Calibri" w:cs="Calibri"/>
            <w:sz w:val="24"/>
            <w:szCs w:val="24"/>
          </w:rPr>
          <w:delText>have responsibilities arising from the nature of the educational process</w:delText>
        </w:r>
      </w:del>
      <w:ins w:id="107" w:author="Jamie Sprague" w:date="2025-12-11T13:41:00Z" w16du:dateUtc="2025-12-11T19:41:00Z">
        <w:r w:rsidR="008F7A8D">
          <w:rPr>
            <w:rFonts w:ascii="Calibri" w:hAnsi="Calibri" w:cs="Calibri"/>
            <w:sz w:val="24"/>
            <w:szCs w:val="24"/>
          </w:rPr>
          <w:t xml:space="preserve"> are responsible for upholding the broader ethical expectations of teachers, </w:t>
        </w:r>
      </w:ins>
      <w:ins w:id="108" w:author="Jamie Sprague" w:date="2025-12-11T13:42:00Z" w16du:dateUtc="2025-12-11T19:42:00Z">
        <w:r w:rsidR="008F7A8D">
          <w:rPr>
            <w:rFonts w:ascii="Calibri" w:hAnsi="Calibri" w:cs="Calibri"/>
            <w:sz w:val="24"/>
            <w:szCs w:val="24"/>
          </w:rPr>
          <w:t>researchers</w:t>
        </w:r>
      </w:ins>
      <w:ins w:id="109" w:author="Jamie Sprague" w:date="2025-12-11T13:41:00Z" w16du:dateUtc="2025-12-11T19:41:00Z">
        <w:r w:rsidR="008F7A8D">
          <w:rPr>
            <w:rFonts w:ascii="Calibri" w:hAnsi="Calibri" w:cs="Calibri"/>
            <w:sz w:val="24"/>
            <w:szCs w:val="24"/>
          </w:rPr>
          <w:t>, and public employees.</w:t>
        </w:r>
      </w:ins>
      <w:del w:id="110" w:author="Jamie Sprague" w:date="2025-12-11T13:42:00Z" w16du:dateUtc="2025-12-11T19:42:00Z">
        <w:r w:rsidRPr="00E41E54" w:rsidDel="008F7A8D">
          <w:rPr>
            <w:rFonts w:ascii="Calibri" w:hAnsi="Calibri" w:cs="Calibri"/>
            <w:sz w:val="24"/>
            <w:szCs w:val="24"/>
          </w:rPr>
          <w:delText>.</w:delText>
        </w:r>
      </w:del>
      <w:r w:rsidRPr="00E41E54">
        <w:rPr>
          <w:rFonts w:ascii="Calibri" w:hAnsi="Calibri" w:cs="Calibri"/>
          <w:sz w:val="24"/>
          <w:szCs w:val="24"/>
        </w:rPr>
        <w:t xml:space="preserve"> </w:t>
      </w:r>
      <w:del w:id="111" w:author="Jamie Sprague" w:date="2025-12-11T13:42:00Z" w16du:dateUtc="2025-12-11T19:42:00Z">
        <w:r w:rsidRPr="00E41E54" w:rsidDel="008F7A8D">
          <w:rPr>
            <w:rFonts w:ascii="Calibri" w:hAnsi="Calibri" w:cs="Calibri"/>
            <w:sz w:val="24"/>
            <w:szCs w:val="24"/>
          </w:rPr>
          <w:delText xml:space="preserve">Such </w:delText>
        </w:r>
      </w:del>
      <w:ins w:id="112" w:author="Jamie Sprague" w:date="2025-12-11T13:42:00Z" w16du:dateUtc="2025-12-11T19:42:00Z">
        <w:r w:rsidR="008F7A8D">
          <w:rPr>
            <w:rFonts w:ascii="Calibri" w:hAnsi="Calibri" w:cs="Calibri"/>
            <w:sz w:val="24"/>
            <w:szCs w:val="24"/>
          </w:rPr>
          <w:t xml:space="preserve"> These</w:t>
        </w:r>
        <w:r w:rsidR="008F7A8D" w:rsidRPr="00E41E54">
          <w:rPr>
            <w:rFonts w:ascii="Calibri" w:hAnsi="Calibri" w:cs="Calibri"/>
            <w:sz w:val="24"/>
            <w:szCs w:val="24"/>
          </w:rPr>
          <w:t xml:space="preserve"> </w:t>
        </w:r>
      </w:ins>
      <w:r w:rsidRPr="00E41E54">
        <w:rPr>
          <w:rFonts w:ascii="Calibri" w:hAnsi="Calibri" w:cs="Calibri"/>
          <w:sz w:val="24"/>
          <w:szCs w:val="24"/>
        </w:rPr>
        <w:t xml:space="preserve">responsibilities include, but are not limited to, observing and upholding the ethical standards of their discipline; participating, as appropriate, in the shared system of collegial governance, especially at the Department level; respecting the confidential nature </w:t>
      </w:r>
      <w:del w:id="113" w:author="Jamie Sprague" w:date="2025-12-11T13:42:00Z" w16du:dateUtc="2025-12-11T19:42:00Z">
        <w:r w:rsidRPr="00E41E54" w:rsidDel="008F7A8D">
          <w:rPr>
            <w:rFonts w:ascii="Calibri" w:hAnsi="Calibri" w:cs="Calibri"/>
            <w:sz w:val="24"/>
            <w:szCs w:val="24"/>
          </w:rPr>
          <w:delText xml:space="preserve">of the relationship between professor and </w:delText>
        </w:r>
      </w:del>
      <w:del w:id="114" w:author="Jamie Sprague" w:date="2026-03-10T12:44:00Z" w16du:dateUtc="2026-03-10T17:44:00Z">
        <w:r w:rsidRPr="00E41E54" w:rsidDel="00C73BB5">
          <w:rPr>
            <w:rFonts w:ascii="Calibri" w:hAnsi="Calibri" w:cs="Calibri"/>
            <w:sz w:val="24"/>
            <w:szCs w:val="24"/>
          </w:rPr>
          <w:delText>student</w:delText>
        </w:r>
      </w:del>
      <w:ins w:id="115" w:author="Jamie Sprague" w:date="2026-03-10T12:44:00Z" w16du:dateUtc="2026-03-10T17:44:00Z">
        <w:r w:rsidR="00C73BB5">
          <w:rPr>
            <w:rFonts w:ascii="Calibri" w:hAnsi="Calibri" w:cs="Calibri"/>
            <w:sz w:val="24"/>
            <w:szCs w:val="24"/>
          </w:rPr>
          <w:t xml:space="preserve"> of</w:t>
        </w:r>
      </w:ins>
      <w:ins w:id="116" w:author="Jamie Sprague" w:date="2025-12-11T13:42:00Z" w16du:dateUtc="2025-12-11T19:42:00Z">
        <w:r w:rsidR="008F7A8D">
          <w:rPr>
            <w:rFonts w:ascii="Calibri" w:hAnsi="Calibri" w:cs="Calibri"/>
            <w:sz w:val="24"/>
            <w:szCs w:val="24"/>
          </w:rPr>
          <w:t xml:space="preserve"> records and information where required by law</w:t>
        </w:r>
      </w:ins>
      <w:r w:rsidRPr="00E41E54">
        <w:rPr>
          <w:rFonts w:ascii="Calibri" w:hAnsi="Calibri" w:cs="Calibri"/>
          <w:sz w:val="24"/>
          <w:szCs w:val="24"/>
        </w:rPr>
        <w:t>;</w:t>
      </w:r>
      <w:ins w:id="117" w:author="Jamie Sprague" w:date="2025-12-11T13:42:00Z" w16du:dateUtc="2025-12-11T19:42:00Z">
        <w:r w:rsidR="008F7A8D">
          <w:rPr>
            <w:rFonts w:ascii="Calibri" w:hAnsi="Calibri" w:cs="Calibri"/>
            <w:sz w:val="24"/>
            <w:szCs w:val="24"/>
          </w:rPr>
          <w:t xml:space="preserve"> </w:t>
        </w:r>
      </w:ins>
      <w:del w:id="118" w:author="Jamie Sprague" w:date="2025-12-11T13:43:00Z" w16du:dateUtc="2025-12-11T19:43:00Z">
        <w:r w:rsidRPr="00E41E54" w:rsidDel="008F7A8D">
          <w:rPr>
            <w:rFonts w:ascii="Calibri" w:hAnsi="Calibri" w:cs="Calibri"/>
            <w:sz w:val="24"/>
            <w:szCs w:val="24"/>
          </w:rPr>
          <w:delText xml:space="preserve"> adhering to one’s proper</w:delText>
        </w:r>
      </w:del>
      <w:del w:id="119" w:author="Jamie Sprague" w:date="2026-03-10T12:45:00Z" w16du:dateUtc="2026-03-10T17:45:00Z">
        <w:r w:rsidRPr="00E41E54" w:rsidDel="00C73BB5">
          <w:rPr>
            <w:rFonts w:ascii="Calibri" w:hAnsi="Calibri" w:cs="Calibri"/>
            <w:sz w:val="24"/>
            <w:szCs w:val="24"/>
          </w:rPr>
          <w:delText xml:space="preserve"> role</w:delText>
        </w:r>
      </w:del>
      <w:ins w:id="120" w:author="Jamie Sprague" w:date="2026-03-10T12:45:00Z" w16du:dateUtc="2026-03-10T17:45:00Z">
        <w:r w:rsidR="00C73BB5">
          <w:rPr>
            <w:rFonts w:ascii="Calibri" w:hAnsi="Calibri" w:cs="Calibri"/>
            <w:sz w:val="24"/>
            <w:szCs w:val="24"/>
          </w:rPr>
          <w:t xml:space="preserve"> maintaining professional expectations and behavior</w:t>
        </w:r>
      </w:ins>
      <w:r w:rsidRPr="00E41E54">
        <w:rPr>
          <w:rFonts w:ascii="Calibri" w:hAnsi="Calibri" w:cs="Calibri"/>
          <w:sz w:val="24"/>
          <w:szCs w:val="24"/>
        </w:rPr>
        <w:t xml:space="preserve"> as teacher, researcher, </w:t>
      </w:r>
      <w:ins w:id="121" w:author="Jamie Sprague" w:date="2025-12-11T13:43:00Z" w16du:dateUtc="2025-12-11T19:43:00Z">
        <w:r w:rsidR="008F7A8D">
          <w:rPr>
            <w:rFonts w:ascii="Calibri" w:hAnsi="Calibri" w:cs="Calibri"/>
            <w:sz w:val="24"/>
            <w:szCs w:val="24"/>
          </w:rPr>
          <w:t xml:space="preserve">and </w:t>
        </w:r>
      </w:ins>
      <w:del w:id="122" w:author="Jamie Sprague" w:date="2025-12-11T13:43:00Z" w16du:dateUtc="2025-12-11T19:43:00Z">
        <w:r w:rsidRPr="00E41E54" w:rsidDel="008F7A8D">
          <w:rPr>
            <w:rFonts w:ascii="Calibri" w:hAnsi="Calibri" w:cs="Calibri"/>
            <w:sz w:val="24"/>
            <w:szCs w:val="24"/>
          </w:rPr>
          <w:delText>intellectual</w:delText>
        </w:r>
      </w:del>
      <w:r w:rsidRPr="00E41E54">
        <w:rPr>
          <w:rFonts w:ascii="Calibri" w:hAnsi="Calibri" w:cs="Calibri"/>
          <w:sz w:val="24"/>
          <w:szCs w:val="24"/>
        </w:rPr>
        <w:t xml:space="preserve"> mentor, </w:t>
      </w:r>
      <w:del w:id="123" w:author="Jamie Sprague" w:date="2025-12-11T13:43:00Z" w16du:dateUtc="2025-12-11T19:43:00Z">
        <w:r w:rsidRPr="00E41E54" w:rsidDel="008F7A8D">
          <w:rPr>
            <w:rFonts w:ascii="Calibri" w:hAnsi="Calibri" w:cs="Calibri"/>
            <w:sz w:val="24"/>
            <w:szCs w:val="24"/>
          </w:rPr>
          <w:delText>and counselor</w:delText>
        </w:r>
      </w:del>
      <w:r w:rsidRPr="00E41E54">
        <w:rPr>
          <w:rFonts w:ascii="Calibri" w:hAnsi="Calibri" w:cs="Calibri"/>
          <w:sz w:val="24"/>
          <w:szCs w:val="24"/>
        </w:rPr>
        <w:t>; and conducting oneself in a</w:t>
      </w:r>
      <w:ins w:id="124" w:author="Jamie Sprague" w:date="2025-12-11T13:43:00Z" w16du:dateUtc="2025-12-11T19:43:00Z">
        <w:r w:rsidR="008F7A8D">
          <w:rPr>
            <w:rFonts w:ascii="Calibri" w:hAnsi="Calibri" w:cs="Calibri"/>
            <w:sz w:val="24"/>
            <w:szCs w:val="24"/>
          </w:rPr>
          <w:t xml:space="preserve"> professional</w:t>
        </w:r>
      </w:ins>
      <w:r w:rsidRPr="00E41E54">
        <w:rPr>
          <w:rFonts w:ascii="Calibri" w:hAnsi="Calibri" w:cs="Calibri"/>
          <w:sz w:val="24"/>
          <w:szCs w:val="24"/>
        </w:rPr>
        <w:t xml:space="preserve"> </w:t>
      </w:r>
      <w:del w:id="125" w:author="Jamie Sprague" w:date="2025-12-11T13:43:00Z" w16du:dateUtc="2025-12-11T19:43:00Z">
        <w:r w:rsidRPr="00E41E54" w:rsidDel="008F7A8D">
          <w:rPr>
            <w:rFonts w:ascii="Calibri" w:hAnsi="Calibri" w:cs="Calibri"/>
            <w:sz w:val="24"/>
            <w:szCs w:val="24"/>
          </w:rPr>
          <w:delText>collegial</w:delText>
        </w:r>
      </w:del>
      <w:r w:rsidRPr="00E41E54">
        <w:rPr>
          <w:rFonts w:ascii="Calibri" w:hAnsi="Calibri" w:cs="Calibri"/>
          <w:sz w:val="24"/>
          <w:szCs w:val="24"/>
        </w:rPr>
        <w:t xml:space="preserve"> manner in all interactions.</w:t>
      </w:r>
    </w:p>
    <w:p w14:paraId="7C3EC81F" w14:textId="77777777" w:rsidR="008F7A8D" w:rsidRDefault="008F7A8D" w:rsidP="00E41E54">
      <w:pPr>
        <w:pStyle w:val="NoSpacing"/>
        <w:widowControl/>
        <w:jc w:val="both"/>
        <w:rPr>
          <w:ins w:id="126" w:author="Jamie Sprague" w:date="2025-12-11T13:43:00Z" w16du:dateUtc="2025-12-11T19:43:00Z"/>
          <w:rFonts w:ascii="Calibri" w:hAnsi="Calibri" w:cs="Calibri"/>
          <w:sz w:val="24"/>
          <w:szCs w:val="24"/>
        </w:rPr>
      </w:pPr>
    </w:p>
    <w:p w14:paraId="7A900367" w14:textId="707965FE" w:rsidR="008F7A8D" w:rsidRPr="008F7A8D" w:rsidRDefault="008F7A8D" w:rsidP="00E41E54">
      <w:pPr>
        <w:pStyle w:val="NoSpacing"/>
        <w:widowControl/>
        <w:jc w:val="both"/>
        <w:rPr>
          <w:ins w:id="127" w:author="Jamie Sprague" w:date="2025-12-11T13:44:00Z" w16du:dateUtc="2025-12-11T19:44:00Z"/>
          <w:rFonts w:ascii="Calibri" w:hAnsi="Calibri" w:cs="Calibri"/>
          <w:b/>
          <w:bCs/>
          <w:sz w:val="24"/>
          <w:szCs w:val="24"/>
        </w:rPr>
      </w:pPr>
      <w:ins w:id="128" w:author="Jamie Sprague" w:date="2025-12-11T13:44:00Z" w16du:dateUtc="2025-12-11T19:44:00Z">
        <w:r w:rsidRPr="008F7A8D">
          <w:rPr>
            <w:rFonts w:ascii="Calibri" w:hAnsi="Calibri" w:cs="Calibri"/>
            <w:b/>
            <w:bCs/>
            <w:sz w:val="24"/>
            <w:szCs w:val="24"/>
          </w:rPr>
          <w:t>5.7</w:t>
        </w:r>
        <w:r w:rsidRPr="008F7A8D">
          <w:rPr>
            <w:rFonts w:ascii="Calibri" w:hAnsi="Calibri" w:cs="Calibri"/>
            <w:b/>
            <w:bCs/>
            <w:sz w:val="24"/>
            <w:szCs w:val="24"/>
          </w:rPr>
          <w:tab/>
          <w:t>Academic Freedom and Academic Governance</w:t>
        </w:r>
      </w:ins>
    </w:p>
    <w:p w14:paraId="43D5FA84" w14:textId="77777777" w:rsidR="008F7A8D" w:rsidRDefault="008F7A8D" w:rsidP="00E41E54">
      <w:pPr>
        <w:pStyle w:val="NoSpacing"/>
        <w:widowControl/>
        <w:jc w:val="both"/>
        <w:rPr>
          <w:ins w:id="129" w:author="Jamie Sprague" w:date="2025-12-11T13:44:00Z" w16du:dateUtc="2025-12-11T19:44:00Z"/>
          <w:rFonts w:ascii="Calibri" w:hAnsi="Calibri" w:cs="Calibri"/>
          <w:sz w:val="24"/>
          <w:szCs w:val="24"/>
        </w:rPr>
      </w:pPr>
    </w:p>
    <w:p w14:paraId="1610A8C9" w14:textId="468A5F15" w:rsidR="008F7A8D" w:rsidRPr="008F7A8D" w:rsidRDefault="008F7A8D" w:rsidP="00E41E54">
      <w:pPr>
        <w:pStyle w:val="NoSpacing"/>
        <w:widowControl/>
        <w:jc w:val="both"/>
        <w:rPr>
          <w:rFonts w:ascii="Calibri" w:hAnsi="Calibri" w:cs="Calibri"/>
          <w:sz w:val="24"/>
          <w:szCs w:val="24"/>
        </w:rPr>
      </w:pPr>
      <w:ins w:id="130" w:author="Jamie Sprague" w:date="2025-12-11T13:44:00Z" w16du:dateUtc="2025-12-11T19:44:00Z">
        <w:r>
          <w:rPr>
            <w:rFonts w:ascii="Calibri" w:hAnsi="Calibri" w:cs="Calibri"/>
            <w:sz w:val="24"/>
            <w:szCs w:val="24"/>
          </w:rPr>
          <w:t xml:space="preserve">The Board and the UFF recognize the necessity of a strong system of academic governance </w:t>
        </w:r>
      </w:ins>
      <w:ins w:id="131" w:author="Jamie Sprague" w:date="2025-12-16T09:17:00Z" w16du:dateUtc="2025-12-16T15:17:00Z">
        <w:r w:rsidR="00F31374">
          <w:rPr>
            <w:rFonts w:ascii="Calibri" w:hAnsi="Calibri" w:cs="Calibri"/>
            <w:sz w:val="24"/>
            <w:szCs w:val="24"/>
          </w:rPr>
          <w:t xml:space="preserve">that actively </w:t>
        </w:r>
      </w:ins>
      <w:ins w:id="132" w:author="Jamie Sprague" w:date="2025-12-11T13:44:00Z" w16du:dateUtc="2025-12-11T19:44:00Z">
        <w:r>
          <w:rPr>
            <w:rFonts w:ascii="Calibri" w:hAnsi="Calibri" w:cs="Calibri"/>
            <w:sz w:val="24"/>
            <w:szCs w:val="24"/>
          </w:rPr>
          <w:t>involv</w:t>
        </w:r>
      </w:ins>
      <w:ins w:id="133" w:author="Jamie Sprague" w:date="2025-12-16T09:17:00Z" w16du:dateUtc="2025-12-16T15:17:00Z">
        <w:r w:rsidR="00F31374">
          <w:rPr>
            <w:rFonts w:ascii="Calibri" w:hAnsi="Calibri" w:cs="Calibri"/>
            <w:sz w:val="24"/>
            <w:szCs w:val="24"/>
          </w:rPr>
          <w:t>es</w:t>
        </w:r>
      </w:ins>
      <w:ins w:id="134" w:author="Jamie Sprague" w:date="2025-12-11T13:44:00Z" w16du:dateUtc="2025-12-11T19:44:00Z">
        <w:r>
          <w:rPr>
            <w:rFonts w:ascii="Calibri" w:hAnsi="Calibri" w:cs="Calibri"/>
            <w:sz w:val="24"/>
            <w:szCs w:val="24"/>
          </w:rPr>
          <w:t xml:space="preserve"> Faculty Members in areas of academic </w:t>
        </w:r>
      </w:ins>
      <w:ins w:id="135" w:author="Jamie Sprague" w:date="2025-12-16T09:17:00Z" w16du:dateUtc="2025-12-16T15:17:00Z">
        <w:r w:rsidR="00F31374">
          <w:rPr>
            <w:rFonts w:ascii="Calibri" w:hAnsi="Calibri" w:cs="Calibri"/>
            <w:sz w:val="24"/>
            <w:szCs w:val="24"/>
          </w:rPr>
          <w:t xml:space="preserve">matters through </w:t>
        </w:r>
      </w:ins>
      <w:ins w:id="136" w:author="Jamie Sprague" w:date="2025-12-11T13:45:00Z" w16du:dateUtc="2025-12-11T19:45:00Z">
        <w:r>
          <w:rPr>
            <w:rFonts w:ascii="Calibri" w:hAnsi="Calibri" w:cs="Calibri"/>
            <w:sz w:val="24"/>
            <w:szCs w:val="24"/>
          </w:rPr>
          <w:t xml:space="preserve">elected bodies.  Participation in </w:t>
        </w:r>
      </w:ins>
      <w:ins w:id="137" w:author="Jamie Sprague" w:date="2025-12-16T09:17:00Z" w16du:dateUtc="2025-12-16T15:17:00Z">
        <w:r w:rsidR="00F31374">
          <w:rPr>
            <w:rFonts w:ascii="Calibri" w:hAnsi="Calibri" w:cs="Calibri"/>
            <w:sz w:val="24"/>
            <w:szCs w:val="24"/>
          </w:rPr>
          <w:t>these</w:t>
        </w:r>
      </w:ins>
      <w:ins w:id="138" w:author="Jamie Sprague" w:date="2025-12-11T13:45:00Z" w16du:dateUtc="2025-12-11T19:45:00Z">
        <w:r>
          <w:rPr>
            <w:rFonts w:ascii="Calibri" w:hAnsi="Calibri" w:cs="Calibri"/>
            <w:sz w:val="24"/>
            <w:szCs w:val="24"/>
          </w:rPr>
          <w:t xml:space="preserve"> bodies by Faculty is an expect</w:t>
        </w:r>
      </w:ins>
      <w:ins w:id="139" w:author="Jamie Sprague" w:date="2025-12-16T09:17:00Z" w16du:dateUtc="2025-12-16T15:17:00Z">
        <w:r w:rsidR="00F31374">
          <w:rPr>
            <w:rFonts w:ascii="Calibri" w:hAnsi="Calibri" w:cs="Calibri"/>
            <w:sz w:val="24"/>
            <w:szCs w:val="24"/>
          </w:rPr>
          <w:t xml:space="preserve">ed </w:t>
        </w:r>
      </w:ins>
      <w:ins w:id="140" w:author="Jamie Sprague" w:date="2025-12-16T09:18:00Z" w16du:dateUtc="2025-12-16T15:18:00Z">
        <w:r w:rsidR="00F31374">
          <w:rPr>
            <w:rFonts w:ascii="Calibri" w:hAnsi="Calibri" w:cs="Calibri"/>
            <w:sz w:val="24"/>
            <w:szCs w:val="24"/>
          </w:rPr>
          <w:t>component</w:t>
        </w:r>
      </w:ins>
      <w:ins w:id="141" w:author="Jamie Sprague" w:date="2025-12-11T13:45:00Z" w16du:dateUtc="2025-12-11T19:45:00Z">
        <w:r>
          <w:rPr>
            <w:rFonts w:ascii="Calibri" w:hAnsi="Calibri" w:cs="Calibri"/>
            <w:sz w:val="24"/>
            <w:szCs w:val="24"/>
          </w:rPr>
          <w:t xml:space="preserve"> of </w:t>
        </w:r>
      </w:ins>
      <w:ins w:id="142" w:author="Jamie Sprague" w:date="2025-12-16T09:18:00Z" w16du:dateUtc="2025-12-16T15:18:00Z">
        <w:r w:rsidR="00F31374">
          <w:rPr>
            <w:rFonts w:ascii="Calibri" w:hAnsi="Calibri" w:cs="Calibri"/>
            <w:sz w:val="24"/>
            <w:szCs w:val="24"/>
          </w:rPr>
          <w:t>f</w:t>
        </w:r>
      </w:ins>
      <w:ins w:id="143" w:author="Jamie Sprague" w:date="2025-12-11T13:45:00Z" w16du:dateUtc="2025-12-11T19:45:00Z">
        <w:r>
          <w:rPr>
            <w:rFonts w:ascii="Calibri" w:hAnsi="Calibri" w:cs="Calibri"/>
            <w:sz w:val="24"/>
            <w:szCs w:val="24"/>
          </w:rPr>
          <w:t>aculty service to the University and</w:t>
        </w:r>
      </w:ins>
      <w:ins w:id="144" w:author="Jamie Sprague" w:date="2025-12-16T09:18:00Z" w16du:dateUtc="2025-12-16T15:18:00Z">
        <w:r w:rsidR="00F31374">
          <w:rPr>
            <w:rFonts w:ascii="Calibri" w:hAnsi="Calibri" w:cs="Calibri"/>
            <w:sz w:val="24"/>
            <w:szCs w:val="24"/>
          </w:rPr>
          <w:t xml:space="preserve"> its</w:t>
        </w:r>
      </w:ins>
      <w:ins w:id="145" w:author="Jamie Sprague" w:date="2025-12-11T13:45:00Z" w16du:dateUtc="2025-12-11T19:45:00Z">
        <w:r>
          <w:rPr>
            <w:rFonts w:ascii="Calibri" w:hAnsi="Calibri" w:cs="Calibri"/>
            <w:sz w:val="24"/>
            <w:szCs w:val="24"/>
          </w:rPr>
          <w:t xml:space="preserve"> academic mission.  </w:t>
        </w:r>
      </w:ins>
    </w:p>
    <w:p w14:paraId="14683871" w14:textId="77777777" w:rsidR="00DE2FB0" w:rsidRDefault="00DE2FB0">
      <w:pPr>
        <w:rPr>
          <w:rFonts w:ascii="Calibri" w:hAnsi="Calibri" w:cs="Calibri"/>
        </w:rPr>
      </w:pPr>
    </w:p>
    <w:p w14:paraId="76D7568F" w14:textId="77777777" w:rsidR="008F7A8D" w:rsidRDefault="008F7A8D">
      <w:pPr>
        <w:rPr>
          <w:rFonts w:ascii="Calibri" w:hAnsi="Calibri" w:cs="Calibri"/>
        </w:rPr>
      </w:pPr>
    </w:p>
    <w:p w14:paraId="3DC7DB6C" w14:textId="77777777" w:rsidR="008F7A8D" w:rsidRPr="003E7505" w:rsidRDefault="008F7A8D" w:rsidP="008F7A8D">
      <w:pPr>
        <w:pStyle w:val="Footer"/>
        <w:rPr>
          <w:rFonts w:ascii="Calibri" w:hAnsi="Calibri" w:cs="Calibri"/>
        </w:rPr>
      </w:pPr>
      <w:r w:rsidRPr="003E7505">
        <w:rPr>
          <w:rFonts w:ascii="Calibri" w:hAnsi="Calibri" w:cs="Calibri"/>
        </w:rPr>
        <w:t>Michael Mattimore</w:t>
      </w:r>
      <w:r w:rsidRPr="003E7505">
        <w:rPr>
          <w:rFonts w:ascii="Calibri" w:hAnsi="Calibri" w:cs="Calibri"/>
        </w:rPr>
        <w:tab/>
        <w:t xml:space="preserve">                                           Jonathan Fink</w:t>
      </w:r>
    </w:p>
    <w:p w14:paraId="37399A9F" w14:textId="77777777" w:rsidR="008F7A8D" w:rsidRPr="003E7505" w:rsidRDefault="008F7A8D" w:rsidP="008F7A8D">
      <w:pPr>
        <w:pStyle w:val="Footer"/>
        <w:rPr>
          <w:rFonts w:ascii="Calibri" w:hAnsi="Calibri" w:cs="Calibri"/>
        </w:rPr>
      </w:pPr>
      <w:r w:rsidRPr="003E7505">
        <w:rPr>
          <w:rFonts w:ascii="Calibri" w:hAnsi="Calibri" w:cs="Calibri"/>
        </w:rPr>
        <w:t>Chief Negotiator – UWF BOT</w:t>
      </w:r>
      <w:r w:rsidRPr="003E7505">
        <w:rPr>
          <w:rFonts w:ascii="Calibri" w:hAnsi="Calibri" w:cs="Calibri"/>
        </w:rPr>
        <w:tab/>
        <w:t xml:space="preserve">                                            Chief Negotiator – UFF UWF</w:t>
      </w:r>
    </w:p>
    <w:p w14:paraId="37ED9E2E" w14:textId="77777777" w:rsidR="008F7A8D" w:rsidRPr="003E7505" w:rsidRDefault="008F7A8D" w:rsidP="008F7A8D">
      <w:pPr>
        <w:pStyle w:val="Footer"/>
        <w:rPr>
          <w:rFonts w:ascii="Calibri" w:hAnsi="Calibri" w:cs="Calibri"/>
        </w:rPr>
      </w:pPr>
    </w:p>
    <w:p w14:paraId="31DA0B13" w14:textId="77777777" w:rsidR="008F7A8D" w:rsidRPr="003E7505" w:rsidRDefault="008F7A8D" w:rsidP="008F7A8D">
      <w:pPr>
        <w:pStyle w:val="Footer"/>
        <w:rPr>
          <w:rFonts w:ascii="Calibri" w:hAnsi="Calibri" w:cs="Calibri"/>
        </w:rPr>
      </w:pPr>
    </w:p>
    <w:p w14:paraId="14E7B2DE" w14:textId="77777777" w:rsidR="008F7A8D" w:rsidRPr="003E7505" w:rsidRDefault="008F7A8D" w:rsidP="008F7A8D">
      <w:pPr>
        <w:pStyle w:val="Footer"/>
        <w:rPr>
          <w:rFonts w:ascii="Calibri" w:hAnsi="Calibri" w:cs="Calibri"/>
        </w:rPr>
      </w:pPr>
      <w:r w:rsidRPr="003E7505">
        <w:rPr>
          <w:rFonts w:ascii="Calibri" w:hAnsi="Calibri" w:cs="Calibri"/>
        </w:rPr>
        <w:t>___________________________</w:t>
      </w:r>
      <w:r>
        <w:rPr>
          <w:rFonts w:ascii="Calibri" w:hAnsi="Calibri" w:cs="Calibri"/>
        </w:rPr>
        <w:t xml:space="preserve">  </w:t>
      </w:r>
      <w:r w:rsidRPr="003E7505">
        <w:rPr>
          <w:rFonts w:ascii="Calibri" w:hAnsi="Calibri" w:cs="Calibri"/>
        </w:rPr>
        <w:t xml:space="preserve">                                  ____________________________</w:t>
      </w:r>
    </w:p>
    <w:p w14:paraId="04B8BA18" w14:textId="50C1C99B" w:rsidR="008F7A8D" w:rsidRPr="00E41E54" w:rsidRDefault="008F7A8D" w:rsidP="00C73BB5">
      <w:pPr>
        <w:pStyle w:val="Footer"/>
        <w:rPr>
          <w:rFonts w:ascii="Calibri" w:hAnsi="Calibri" w:cs="Calibri"/>
        </w:rPr>
      </w:pPr>
      <w:r w:rsidRPr="003E7505">
        <w:rPr>
          <w:rFonts w:ascii="Calibri" w:hAnsi="Calibri" w:cs="Calibri"/>
        </w:rPr>
        <w:t>Date</w:t>
      </w:r>
      <w:r w:rsidRPr="003E7505">
        <w:rPr>
          <w:rFonts w:ascii="Calibri" w:hAnsi="Calibri" w:cs="Calibri"/>
        </w:rPr>
        <w:tab/>
        <w:t xml:space="preserve">                            </w:t>
      </w:r>
      <w:proofErr w:type="spellStart"/>
      <w:r w:rsidRPr="003E7505">
        <w:rPr>
          <w:rFonts w:ascii="Calibri" w:hAnsi="Calibri" w:cs="Calibri"/>
        </w:rPr>
        <w:t>Date</w:t>
      </w:r>
      <w:proofErr w:type="spellEnd"/>
    </w:p>
    <w:sectPr w:rsidR="008F7A8D" w:rsidRPr="00E41E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F36FFA" w14:textId="77777777" w:rsidR="00F208D9" w:rsidRDefault="00F208D9" w:rsidP="008F7A8D">
      <w:pPr>
        <w:spacing w:after="0" w:line="240" w:lineRule="auto"/>
      </w:pPr>
      <w:r>
        <w:separator/>
      </w:r>
    </w:p>
  </w:endnote>
  <w:endnote w:type="continuationSeparator" w:id="0">
    <w:p w14:paraId="67D2F98D" w14:textId="77777777" w:rsidR="00F208D9" w:rsidRDefault="00F208D9" w:rsidP="008F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F4AD9" w14:textId="77777777" w:rsidR="00F208D9" w:rsidRDefault="00F208D9" w:rsidP="008F7A8D">
      <w:pPr>
        <w:spacing w:after="0" w:line="240" w:lineRule="auto"/>
      </w:pPr>
      <w:r>
        <w:separator/>
      </w:r>
    </w:p>
  </w:footnote>
  <w:footnote w:type="continuationSeparator" w:id="0">
    <w:p w14:paraId="6B7E893E" w14:textId="77777777" w:rsidR="00F208D9" w:rsidRDefault="00F208D9" w:rsidP="008F7A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61A6A" w14:textId="1ABE4D3E" w:rsidR="008F7A8D" w:rsidRDefault="008F7A8D">
    <w:pPr>
      <w:pStyle w:val="Header"/>
    </w:pPr>
    <w:r>
      <w:t>UWF Proposed</w:t>
    </w:r>
  </w:p>
  <w:p w14:paraId="2752090D" w14:textId="7917A11D" w:rsidR="008F7A8D" w:rsidRDefault="00C73BB5">
    <w:pPr>
      <w:pStyle w:val="Header"/>
    </w:pPr>
    <w:r>
      <w:t xml:space="preserve">March </w:t>
    </w:r>
    <w:r w:rsidR="00F630F9">
      <w:t>31,</w:t>
    </w:r>
    <w:r>
      <w:t xml:space="preserve">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484CA5"/>
    <w:multiLevelType w:val="hybridMultilevel"/>
    <w:tmpl w:val="4BECF752"/>
    <w:lvl w:ilvl="0" w:tplc="E87C78EA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182635944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amie Sprague">
    <w15:presenceInfo w15:providerId="AD" w15:userId="S::jsprague@uwf.edu::d7afa601-699c-4ed9-99b9-7b835a71d16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E54"/>
    <w:rsid w:val="00007050"/>
    <w:rsid w:val="00032271"/>
    <w:rsid w:val="000B089D"/>
    <w:rsid w:val="000C7243"/>
    <w:rsid w:val="001961F0"/>
    <w:rsid w:val="00262E11"/>
    <w:rsid w:val="003253EF"/>
    <w:rsid w:val="003A1B52"/>
    <w:rsid w:val="004E5AB6"/>
    <w:rsid w:val="005A46B3"/>
    <w:rsid w:val="006D6C98"/>
    <w:rsid w:val="00821989"/>
    <w:rsid w:val="008F7A8D"/>
    <w:rsid w:val="00A72702"/>
    <w:rsid w:val="00BD1F97"/>
    <w:rsid w:val="00C73BB5"/>
    <w:rsid w:val="00D617E8"/>
    <w:rsid w:val="00DE2FB0"/>
    <w:rsid w:val="00E31748"/>
    <w:rsid w:val="00E41E54"/>
    <w:rsid w:val="00F208D9"/>
    <w:rsid w:val="00F2410A"/>
    <w:rsid w:val="00F31374"/>
    <w:rsid w:val="00F3472E"/>
    <w:rsid w:val="00F630F9"/>
    <w:rsid w:val="00FC5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63A8A"/>
  <w15:chartTrackingRefBased/>
  <w15:docId w15:val="{EE7F0CFC-D6CF-41F9-9FF4-343D76414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1E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1E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1E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1E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1E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1E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1E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1E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1E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1E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41E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1E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1E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1E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1E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1E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1E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1E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1E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1E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E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1E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1E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1E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1E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1E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1E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1E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1E5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41E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sub1">
    <w:name w:val="_sub 1"/>
    <w:basedOn w:val="NoSpacing"/>
    <w:qFormat/>
    <w:rsid w:val="00E41E54"/>
    <w:pPr>
      <w:widowControl/>
      <w:ind w:left="720" w:hanging="432"/>
      <w:jc w:val="both"/>
    </w:pPr>
    <w:rPr>
      <w:color w:val="000000" w:themeColor="text1"/>
      <w:sz w:val="24"/>
      <w:szCs w:val="24"/>
    </w:rPr>
  </w:style>
  <w:style w:type="paragraph" w:customStyle="1" w:styleId="sub2">
    <w:name w:val="_sub 2"/>
    <w:basedOn w:val="NoSpacing"/>
    <w:qFormat/>
    <w:rsid w:val="00E41E54"/>
    <w:pPr>
      <w:widowControl/>
      <w:ind w:left="1440" w:hanging="720"/>
      <w:jc w:val="both"/>
    </w:pPr>
    <w:rPr>
      <w:color w:val="000000" w:themeColor="text1"/>
      <w:sz w:val="24"/>
      <w:szCs w:val="24"/>
    </w:rPr>
  </w:style>
  <w:style w:type="paragraph" w:customStyle="1" w:styleId="sub3">
    <w:name w:val="_sub 3"/>
    <w:basedOn w:val="NoSpacing"/>
    <w:qFormat/>
    <w:rsid w:val="00E41E54"/>
    <w:pPr>
      <w:widowControl/>
      <w:ind w:left="1872" w:hanging="432"/>
      <w:jc w:val="both"/>
    </w:pPr>
    <w:rPr>
      <w:color w:val="000000" w:themeColor="text1"/>
      <w:sz w:val="24"/>
      <w:szCs w:val="24"/>
    </w:rPr>
  </w:style>
  <w:style w:type="paragraph" w:customStyle="1" w:styleId="sub4">
    <w:name w:val="_sub4"/>
    <w:basedOn w:val="NoSpacing"/>
    <w:qFormat/>
    <w:rsid w:val="00E41E54"/>
    <w:pPr>
      <w:widowControl/>
      <w:ind w:left="2304" w:hanging="432"/>
      <w:jc w:val="both"/>
    </w:pPr>
    <w:rPr>
      <w:color w:val="000000" w:themeColor="text1"/>
      <w:sz w:val="24"/>
      <w:szCs w:val="24"/>
    </w:rPr>
  </w:style>
  <w:style w:type="paragraph" w:styleId="Revision">
    <w:name w:val="Revision"/>
    <w:hidden/>
    <w:uiPriority w:val="99"/>
    <w:semiHidden/>
    <w:rsid w:val="00E41E5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F7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7A8D"/>
  </w:style>
  <w:style w:type="paragraph" w:styleId="Footer">
    <w:name w:val="footer"/>
    <w:basedOn w:val="Normal"/>
    <w:link w:val="FooterChar"/>
    <w:uiPriority w:val="99"/>
    <w:unhideWhenUsed/>
    <w:rsid w:val="008F7A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647</Words>
  <Characters>3690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7</vt:i4>
      </vt:variant>
    </vt:vector>
  </HeadingPairs>
  <TitlesOfParts>
    <vt:vector size="8" baseType="lpstr">
      <vt:lpstr/>
      <vt:lpstr>Article 5 ACADEMIC FREEDOM AND RESPONSIBILITY</vt:lpstr>
      <vt:lpstr>    5.1	Policy.</vt:lpstr>
      <vt:lpstr>    5.2	Campus Free Expression</vt:lpstr>
      <vt:lpstr>    The University shall adopt policies that align with Florida Statutes and with th</vt:lpstr>
      <vt:lpstr>    5.23	Teaching and Research.</vt:lpstr>
      <vt:lpstr>    5.35	Academic Responsibility.</vt:lpstr>
      <vt:lpstr>    5.4 	Professional Responsibilities.</vt:lpstr>
    </vt:vector>
  </TitlesOfParts>
  <Company>UWF</Company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Sprague</dc:creator>
  <cp:keywords/>
  <dc:description/>
  <cp:lastModifiedBy>Eileen Saunders</cp:lastModifiedBy>
  <cp:revision>2</cp:revision>
  <dcterms:created xsi:type="dcterms:W3CDTF">2026-03-31T17:42:00Z</dcterms:created>
  <dcterms:modified xsi:type="dcterms:W3CDTF">2026-03-31T17:42:00Z</dcterms:modified>
</cp:coreProperties>
</file>