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3E74" w14:textId="77777777" w:rsidR="00674F3A" w:rsidRPr="002D65F1" w:rsidRDefault="00674F3A" w:rsidP="00BB7588">
      <w:pPr>
        <w:pStyle w:val="NoSpacing"/>
        <w:widowControl/>
        <w:jc w:val="both"/>
        <w:rPr>
          <w:color w:val="000000" w:themeColor="text1"/>
          <w:sz w:val="24"/>
          <w:szCs w:val="24"/>
        </w:rPr>
      </w:pPr>
    </w:p>
    <w:p w14:paraId="6A45DFB6" w14:textId="6E707B26" w:rsidR="00674F3A" w:rsidRPr="00493034" w:rsidRDefault="00087959" w:rsidP="00493034">
      <w:pPr>
        <w:pStyle w:val="Heading1"/>
        <w:rPr>
          <w:rFonts w:ascii="Times New Roman" w:hAnsi="Times New Roman" w:cs="Times New Roman"/>
        </w:rPr>
      </w:pPr>
      <w:bookmarkStart w:id="0" w:name="_Toc148619398"/>
      <w:bookmarkStart w:id="1" w:name="_Toc148689145"/>
      <w:r w:rsidRPr="00493034">
        <w:rPr>
          <w:rFonts w:ascii="Times New Roman" w:hAnsi="Times New Roman" w:cs="Times New Roman"/>
        </w:rPr>
        <w:br/>
      </w:r>
      <w:bookmarkStart w:id="2" w:name="_Toc149913849"/>
      <w:bookmarkStart w:id="3" w:name="_Toc150260785"/>
      <w:bookmarkStart w:id="4" w:name="_Toc150264771"/>
      <w:bookmarkStart w:id="5" w:name="_Toc175641114"/>
      <w:r w:rsidR="0000135E" w:rsidRPr="00493034">
        <w:rPr>
          <w:rFonts w:ascii="Times New Roman" w:hAnsi="Times New Roman" w:cs="Times New Roman"/>
        </w:rPr>
        <w:t>SALARIES</w:t>
      </w:r>
      <w:bookmarkEnd w:id="0"/>
      <w:bookmarkEnd w:id="1"/>
      <w:bookmarkEnd w:id="2"/>
      <w:bookmarkEnd w:id="3"/>
      <w:bookmarkEnd w:id="4"/>
      <w:bookmarkEnd w:id="5"/>
    </w:p>
    <w:p w14:paraId="185549F6" w14:textId="77777777" w:rsidR="00B16863" w:rsidRPr="002D65F1" w:rsidRDefault="00B16863" w:rsidP="00BB7588">
      <w:pPr>
        <w:pStyle w:val="NoSpacing"/>
        <w:widowControl/>
        <w:jc w:val="both"/>
        <w:rPr>
          <w:color w:val="000000" w:themeColor="text1"/>
          <w:sz w:val="24"/>
          <w:szCs w:val="24"/>
        </w:rPr>
      </w:pPr>
    </w:p>
    <w:p w14:paraId="41F4CD83" w14:textId="7861E8B7" w:rsidR="00FD7889" w:rsidRPr="00087959" w:rsidRDefault="00057EBE" w:rsidP="00BB7588">
      <w:pPr>
        <w:pStyle w:val="Heading2"/>
      </w:pPr>
      <w:bookmarkStart w:id="6" w:name="_Toc148619399"/>
      <w:bookmarkStart w:id="7" w:name="_Toc148689146"/>
      <w:bookmarkStart w:id="8" w:name="_Toc149913850"/>
      <w:bookmarkStart w:id="9" w:name="_Toc150260786"/>
      <w:bookmarkStart w:id="10" w:name="_Toc150264772"/>
      <w:bookmarkStart w:id="11" w:name="_Toc175641115"/>
      <w:r w:rsidRPr="002D65F1">
        <w:t>Faculty</w:t>
      </w:r>
      <w:r w:rsidR="0000135E" w:rsidRPr="002D65F1">
        <w:t xml:space="preserve"> Pay Plan Legislative Increases or Non-Recurring Wage Increases.</w:t>
      </w:r>
      <w:bookmarkEnd w:id="6"/>
      <w:bookmarkEnd w:id="7"/>
      <w:bookmarkEnd w:id="8"/>
      <w:bookmarkEnd w:id="9"/>
      <w:bookmarkEnd w:id="10"/>
      <w:bookmarkEnd w:id="11"/>
    </w:p>
    <w:p w14:paraId="5AFC7C31" w14:textId="47F6376A" w:rsidR="00674F3A" w:rsidRPr="002D65F1" w:rsidRDefault="0000135E" w:rsidP="00BB7588">
      <w:pPr>
        <w:pStyle w:val="NoSpacing"/>
        <w:widowControl/>
        <w:jc w:val="both"/>
        <w:rPr>
          <w:color w:val="000000" w:themeColor="text1"/>
          <w:sz w:val="24"/>
          <w:szCs w:val="24"/>
        </w:rPr>
      </w:pPr>
      <w:r w:rsidRPr="002D65F1">
        <w:rPr>
          <w:color w:val="000000" w:themeColor="text1"/>
          <w:sz w:val="24"/>
          <w:szCs w:val="24"/>
        </w:rPr>
        <w:t xml:space="preserve">Eligible </w:t>
      </w:r>
      <w:r w:rsidR="00817A5E">
        <w:rPr>
          <w:color w:val="000000" w:themeColor="text1"/>
          <w:sz w:val="24"/>
          <w:szCs w:val="24"/>
        </w:rPr>
        <w:t>Faculty Members</w:t>
      </w:r>
      <w:r w:rsidRPr="002D65F1">
        <w:rPr>
          <w:color w:val="000000" w:themeColor="text1"/>
          <w:sz w:val="24"/>
          <w:szCs w:val="24"/>
        </w:rPr>
        <w:t xml:space="preserve"> will receive any salary increases or non-recurring wage increases appropriated for that purpose by </w:t>
      </w:r>
      <w:proofErr w:type="gramStart"/>
      <w:r w:rsidRPr="002D65F1">
        <w:rPr>
          <w:color w:val="000000" w:themeColor="text1"/>
          <w:sz w:val="24"/>
          <w:szCs w:val="24"/>
        </w:rPr>
        <w:t>the Florida</w:t>
      </w:r>
      <w:proofErr w:type="gramEnd"/>
      <w:r w:rsidRPr="002D65F1">
        <w:rPr>
          <w:color w:val="000000" w:themeColor="text1"/>
          <w:sz w:val="24"/>
          <w:szCs w:val="24"/>
        </w:rPr>
        <w:t xml:space="preserve"> Legislature in accordance with the guidelines set by </w:t>
      </w:r>
      <w:proofErr w:type="gramStart"/>
      <w:r w:rsidRPr="002D65F1">
        <w:rPr>
          <w:color w:val="000000" w:themeColor="text1"/>
          <w:sz w:val="24"/>
          <w:szCs w:val="24"/>
        </w:rPr>
        <w:t>the Legislature</w:t>
      </w:r>
      <w:proofErr w:type="gramEnd"/>
      <w:r w:rsidRPr="002D65F1">
        <w:rPr>
          <w:color w:val="000000" w:themeColor="text1"/>
          <w:sz w:val="24"/>
          <w:szCs w:val="24"/>
        </w:rPr>
        <w:t>.</w:t>
      </w:r>
    </w:p>
    <w:p w14:paraId="23354EA7" w14:textId="77777777" w:rsidR="00674F3A" w:rsidRPr="002D65F1" w:rsidRDefault="00674F3A" w:rsidP="00BB7588">
      <w:pPr>
        <w:pStyle w:val="NoSpacing"/>
        <w:widowControl/>
        <w:jc w:val="both"/>
        <w:rPr>
          <w:color w:val="000000" w:themeColor="text1"/>
          <w:sz w:val="24"/>
          <w:szCs w:val="24"/>
        </w:rPr>
      </w:pPr>
    </w:p>
    <w:p w14:paraId="73E40957" w14:textId="284EEC54" w:rsidR="00FD7889" w:rsidRPr="00087959" w:rsidRDefault="0000135E" w:rsidP="00BB7588">
      <w:pPr>
        <w:pStyle w:val="Heading2"/>
      </w:pPr>
      <w:bookmarkStart w:id="12" w:name="_Toc148619400"/>
      <w:bookmarkStart w:id="13" w:name="_Toc148689147"/>
      <w:bookmarkStart w:id="14" w:name="_Toc149913851"/>
      <w:bookmarkStart w:id="15" w:name="_Toc150260787"/>
      <w:bookmarkStart w:id="16" w:name="_Toc150264773"/>
      <w:bookmarkStart w:id="17" w:name="_Toc175641116"/>
      <w:r w:rsidRPr="002D65F1">
        <w:t>Promotion Increases.</w:t>
      </w:r>
      <w:bookmarkEnd w:id="12"/>
      <w:bookmarkEnd w:id="13"/>
      <w:bookmarkEnd w:id="14"/>
      <w:bookmarkEnd w:id="15"/>
      <w:bookmarkEnd w:id="16"/>
      <w:bookmarkEnd w:id="17"/>
      <w:r w:rsidRPr="002D65F1">
        <w:t xml:space="preserve"> </w:t>
      </w:r>
    </w:p>
    <w:p w14:paraId="618D2299" w14:textId="4BB8BB18" w:rsidR="00FD7889" w:rsidRPr="002D65F1" w:rsidRDefault="0000135E" w:rsidP="00BB7588">
      <w:pPr>
        <w:pStyle w:val="NoSpacing"/>
        <w:widowControl/>
        <w:jc w:val="both"/>
        <w:rPr>
          <w:color w:val="000000" w:themeColor="text1"/>
          <w:sz w:val="24"/>
          <w:szCs w:val="24"/>
        </w:rPr>
      </w:pPr>
      <w:r w:rsidRPr="002D65F1">
        <w:rPr>
          <w:color w:val="000000" w:themeColor="text1"/>
          <w:sz w:val="24"/>
          <w:szCs w:val="24"/>
        </w:rPr>
        <w:t xml:space="preserve">Promotion increases will be granted to </w:t>
      </w:r>
      <w:r w:rsidR="00817A5E">
        <w:rPr>
          <w:color w:val="000000" w:themeColor="text1"/>
          <w:sz w:val="24"/>
          <w:szCs w:val="24"/>
        </w:rPr>
        <w:t>F</w:t>
      </w:r>
      <w:r w:rsidR="00057EBE" w:rsidRPr="002D65F1">
        <w:rPr>
          <w:color w:val="000000" w:themeColor="text1"/>
          <w:sz w:val="24"/>
          <w:szCs w:val="24"/>
        </w:rPr>
        <w:t>aculty</w:t>
      </w:r>
      <w:r w:rsidRPr="002D65F1">
        <w:rPr>
          <w:color w:val="000000" w:themeColor="text1"/>
          <w:sz w:val="24"/>
          <w:szCs w:val="24"/>
        </w:rPr>
        <w:t xml:space="preserve"> pursuant to Article 15 (Promotion Procedure).</w:t>
      </w:r>
    </w:p>
    <w:p w14:paraId="5D2873E0" w14:textId="348F69E6" w:rsidR="00FD7889" w:rsidRPr="00087959" w:rsidRDefault="0000135E" w:rsidP="00F11D7A">
      <w:pPr>
        <w:pStyle w:val="sub1"/>
      </w:pPr>
      <w:r w:rsidRPr="002D65F1">
        <w:t xml:space="preserve">Promotion increases will be granted in an amount equal to thirteen percent (13%) of the </w:t>
      </w:r>
      <w:r w:rsidR="00817A5E">
        <w:t>F</w:t>
      </w:r>
      <w:r w:rsidR="00057EBE" w:rsidRPr="002D65F1">
        <w:t xml:space="preserve">aculty </w:t>
      </w:r>
      <w:r w:rsidR="00817A5E">
        <w:t>M</w:t>
      </w:r>
      <w:r w:rsidR="00057EBE" w:rsidRPr="002D65F1">
        <w:t>ember</w:t>
      </w:r>
      <w:r w:rsidR="00060A70">
        <w:t>’</w:t>
      </w:r>
      <w:r w:rsidRPr="002D65F1">
        <w:t xml:space="preserve">s previous </w:t>
      </w:r>
      <w:r w:rsidR="000A29A0" w:rsidRPr="002D65F1">
        <w:t>y</w:t>
      </w:r>
      <w:r w:rsidR="00226F6F" w:rsidRPr="002D65F1">
        <w:t>ear</w:t>
      </w:r>
      <w:r w:rsidR="00060A70">
        <w:t>’</w:t>
      </w:r>
      <w:r w:rsidRPr="002D65F1">
        <w:t xml:space="preserve">s base salary rate in recognition of promotion to </w:t>
      </w:r>
      <w:r w:rsidR="000A29A0" w:rsidRPr="002D65F1">
        <w:t>Senior Instructor, Senior Lecturer, Senior Research Associate, Assistant</w:t>
      </w:r>
      <w:r w:rsidRPr="002D65F1">
        <w:t xml:space="preserve"> University Librarian, </w:t>
      </w:r>
      <w:r w:rsidR="000A29A0" w:rsidRPr="002D65F1">
        <w:t xml:space="preserve">or </w:t>
      </w:r>
      <w:r w:rsidRPr="002D65F1">
        <w:t xml:space="preserve">Associate </w:t>
      </w:r>
      <w:r w:rsidR="00390717" w:rsidRPr="002D65F1">
        <w:t>in.</w:t>
      </w:r>
      <w:r w:rsidR="003F60AB" w:rsidRPr="002D65F1">
        <w:t xml:space="preserve"> </w:t>
      </w:r>
    </w:p>
    <w:p w14:paraId="08759369" w14:textId="67AF01AC" w:rsidR="00FD7889" w:rsidRPr="00087959" w:rsidRDefault="000A29A0" w:rsidP="00087959">
      <w:pPr>
        <w:pStyle w:val="sub1"/>
      </w:pPr>
      <w:r w:rsidRPr="002D65F1">
        <w:t>Promotion i</w:t>
      </w:r>
      <w:r w:rsidR="006C3869" w:rsidRPr="002D65F1">
        <w:t xml:space="preserve">ncreases will be granted in an amount equal to thirteen percent (13%) of the </w:t>
      </w:r>
      <w:r w:rsidR="00817A5E">
        <w:t>F</w:t>
      </w:r>
      <w:r w:rsidR="009C225E" w:rsidRPr="002D65F1">
        <w:t xml:space="preserve">aculty </w:t>
      </w:r>
      <w:r w:rsidR="00817A5E">
        <w:t>M</w:t>
      </w:r>
      <w:r w:rsidR="009C225E" w:rsidRPr="002D65F1">
        <w:t>ember</w:t>
      </w:r>
      <w:r w:rsidR="00060A70">
        <w:t>’</w:t>
      </w:r>
      <w:r w:rsidR="009C225E" w:rsidRPr="002D65F1">
        <w:t>s</w:t>
      </w:r>
      <w:r w:rsidR="006C3869" w:rsidRPr="002D65F1">
        <w:t xml:space="preserve"> previous </w:t>
      </w:r>
      <w:r w:rsidR="00817A5E">
        <w:t>A</w:t>
      </w:r>
      <w:r w:rsidR="006C3869" w:rsidRPr="002D65F1">
        <w:t xml:space="preserve">cademic </w:t>
      </w:r>
      <w:r w:rsidR="00817A5E">
        <w:t>Y</w:t>
      </w:r>
      <w:r w:rsidR="006C3869" w:rsidRPr="002D65F1">
        <w:t>ear</w:t>
      </w:r>
      <w:r w:rsidR="00060A70">
        <w:t>’</w:t>
      </w:r>
      <w:r w:rsidR="006C3869" w:rsidRPr="002D65F1">
        <w:t>s base salary rate in recognition of promotion to Associate Professor</w:t>
      </w:r>
      <w:r w:rsidR="00B16863">
        <w:t xml:space="preserve"> of Clinical Practice</w:t>
      </w:r>
      <w:r w:rsidR="009C225E" w:rsidRPr="002D65F1">
        <w:t xml:space="preserve">, Associate Professor, Associate </w:t>
      </w:r>
      <w:bookmarkStart w:id="18" w:name="_Hlk146023795"/>
      <w:r w:rsidR="009C225E" w:rsidRPr="002D65F1">
        <w:t>University Librarian,</w:t>
      </w:r>
      <w:bookmarkEnd w:id="18"/>
      <w:r w:rsidR="009C225E" w:rsidRPr="002D65F1">
        <w:t xml:space="preserve"> Associate Research Scholar</w:t>
      </w:r>
      <w:r w:rsidRPr="002D65F1">
        <w:t>/</w:t>
      </w:r>
      <w:r w:rsidR="009C225E" w:rsidRPr="002D65F1">
        <w:t>Scientist</w:t>
      </w:r>
      <w:r w:rsidRPr="002D65F1">
        <w:t>/</w:t>
      </w:r>
      <w:r w:rsidR="009C225E" w:rsidRPr="002D65F1">
        <w:t>Engineer.</w:t>
      </w:r>
    </w:p>
    <w:p w14:paraId="37B5B053" w14:textId="3710B54E" w:rsidR="009C225E" w:rsidRPr="002D65F1" w:rsidRDefault="009C225E" w:rsidP="00087959">
      <w:pPr>
        <w:pStyle w:val="sub1"/>
      </w:pPr>
      <w:r w:rsidRPr="002D65F1">
        <w:t xml:space="preserve">Promotion increases will be granted in an amount equal to thirteen percent (13%) of the </w:t>
      </w:r>
      <w:r w:rsidR="00817A5E">
        <w:t>F</w:t>
      </w:r>
      <w:r w:rsidRPr="002D65F1">
        <w:t xml:space="preserve">aculty </w:t>
      </w:r>
      <w:r w:rsidR="00817A5E">
        <w:t>M</w:t>
      </w:r>
      <w:r w:rsidRPr="002D65F1">
        <w:t>ember</w:t>
      </w:r>
      <w:r w:rsidR="00060A70">
        <w:t>’</w:t>
      </w:r>
      <w:r w:rsidRPr="002D65F1">
        <w:t xml:space="preserve">s previous </w:t>
      </w:r>
      <w:r w:rsidR="00817A5E">
        <w:t>A</w:t>
      </w:r>
      <w:r w:rsidRPr="002D65F1">
        <w:t xml:space="preserve">cademic </w:t>
      </w:r>
      <w:r w:rsidR="00817A5E">
        <w:t>Y</w:t>
      </w:r>
      <w:r w:rsidRPr="002D65F1">
        <w:t>ear</w:t>
      </w:r>
      <w:r w:rsidR="00060A70">
        <w:t>’</w:t>
      </w:r>
      <w:r w:rsidRPr="002D65F1">
        <w:t>s base salary rate in recognition of promotion to</w:t>
      </w:r>
      <w:r w:rsidR="00237BE5">
        <w:t xml:space="preserve"> </w:t>
      </w:r>
      <w:r w:rsidRPr="002D65F1">
        <w:t>Professor</w:t>
      </w:r>
      <w:r w:rsidR="00B16863">
        <w:t xml:space="preserve"> of Clinical Practice</w:t>
      </w:r>
      <w:r w:rsidRPr="002D65F1">
        <w:t>, Professor, University Librarian, Research Scholar</w:t>
      </w:r>
      <w:r w:rsidR="000A29A0" w:rsidRPr="002D65F1">
        <w:t>/</w:t>
      </w:r>
      <w:r w:rsidRPr="002D65F1">
        <w:t>Scientist</w:t>
      </w:r>
      <w:r w:rsidR="000A29A0" w:rsidRPr="002D65F1">
        <w:t>/</w:t>
      </w:r>
      <w:r w:rsidRPr="002D65F1">
        <w:t>Engineer.</w:t>
      </w:r>
    </w:p>
    <w:p w14:paraId="503A2D67" w14:textId="77777777" w:rsidR="009C225E" w:rsidRPr="002D65F1" w:rsidRDefault="009C225E" w:rsidP="00BB7588">
      <w:pPr>
        <w:pStyle w:val="NoSpacing"/>
        <w:widowControl/>
        <w:jc w:val="both"/>
        <w:rPr>
          <w:color w:val="000000" w:themeColor="text1"/>
          <w:sz w:val="24"/>
          <w:szCs w:val="24"/>
        </w:rPr>
      </w:pPr>
    </w:p>
    <w:p w14:paraId="58D20FE8" w14:textId="375A4AA0" w:rsidR="00FD7889" w:rsidRPr="00F85CF4" w:rsidRDefault="0000135E" w:rsidP="00BB7588">
      <w:pPr>
        <w:pStyle w:val="Heading2"/>
      </w:pPr>
      <w:bookmarkStart w:id="19" w:name="_Toc148619401"/>
      <w:bookmarkStart w:id="20" w:name="_Toc148689148"/>
      <w:bookmarkStart w:id="21" w:name="_Toc149913852"/>
      <w:bookmarkStart w:id="22" w:name="_Toc150260788"/>
      <w:bookmarkStart w:id="23" w:name="_Toc150264774"/>
      <w:bookmarkStart w:id="24" w:name="_Toc175641117"/>
      <w:r w:rsidRPr="002D65F1">
        <w:t>Contract and Grant Funded Increases or Non-Recurring Wage Increases.</w:t>
      </w:r>
      <w:bookmarkEnd w:id="19"/>
      <w:bookmarkEnd w:id="20"/>
      <w:bookmarkEnd w:id="21"/>
      <w:bookmarkEnd w:id="22"/>
      <w:bookmarkEnd w:id="23"/>
      <w:bookmarkEnd w:id="24"/>
    </w:p>
    <w:p w14:paraId="255FFB9B" w14:textId="28C8830E" w:rsidR="00FD7889" w:rsidRPr="002D65F1" w:rsidRDefault="00057EBE" w:rsidP="00C536AC">
      <w:pPr>
        <w:pStyle w:val="sub1"/>
      </w:pPr>
      <w:r w:rsidRPr="002D65F1">
        <w:t>Faculty</w:t>
      </w:r>
      <w:r w:rsidR="0000135E" w:rsidRPr="002D65F1">
        <w:t xml:space="preserve"> on contracts or grants will receive salary increases or non-recurring wage increases equivalent to similar </w:t>
      </w:r>
      <w:r w:rsidR="00817A5E">
        <w:t>F</w:t>
      </w:r>
      <w:r w:rsidRPr="002D65F1">
        <w:t>aculty</w:t>
      </w:r>
      <w:r w:rsidR="0000135E" w:rsidRPr="002D65F1">
        <w:t xml:space="preserve"> on regular funding, provided that such salary </w:t>
      </w:r>
      <w:proofErr w:type="gramStart"/>
      <w:r w:rsidR="0000135E" w:rsidRPr="002D65F1">
        <w:t>increases</w:t>
      </w:r>
      <w:proofErr w:type="gramEnd"/>
      <w:r w:rsidR="0000135E" w:rsidRPr="002D65F1">
        <w:t xml:space="preserve"> or non-recurring wage increases are permitted by the terms of the contract or grant and adequate funds are available for this purpose in the contract or grant. In the event such salary </w:t>
      </w:r>
      <w:proofErr w:type="gramStart"/>
      <w:r w:rsidR="0000135E" w:rsidRPr="002D65F1">
        <w:t>increases</w:t>
      </w:r>
      <w:proofErr w:type="gramEnd"/>
      <w:r w:rsidR="0000135E" w:rsidRPr="002D65F1">
        <w:t xml:space="preserve"> or non-recurring wage increases are not permitted by the terms of the contract or grant, or in the event adequate funds are not provided, the President or representative will seek to have the contract or grant modified to permit such increases or non-recurring wage increases.</w:t>
      </w:r>
    </w:p>
    <w:p w14:paraId="6EE42B7E" w14:textId="71F5432C" w:rsidR="00674F3A" w:rsidRPr="002D65F1" w:rsidRDefault="0000135E" w:rsidP="00087959">
      <w:pPr>
        <w:pStyle w:val="sub1"/>
      </w:pPr>
      <w:r w:rsidRPr="002D65F1">
        <w:t xml:space="preserve">Nothing contained herein will prevent the </w:t>
      </w:r>
      <w:r w:rsidR="00817A5E">
        <w:t>F</w:t>
      </w:r>
      <w:r w:rsidR="00057EBE" w:rsidRPr="002D65F1">
        <w:t xml:space="preserve">aculty </w:t>
      </w:r>
      <w:r w:rsidR="00817A5E">
        <w:t>M</w:t>
      </w:r>
      <w:r w:rsidR="00057EBE" w:rsidRPr="002D65F1">
        <w:t>ember</w:t>
      </w:r>
      <w:r w:rsidRPr="002D65F1">
        <w:t>s whose salaries are funded by grant agencies from being allotted raises higher than those provided in this Agreement.</w:t>
      </w:r>
    </w:p>
    <w:p w14:paraId="42658313" w14:textId="77777777" w:rsidR="00674F3A" w:rsidRPr="002D65F1" w:rsidRDefault="00674F3A" w:rsidP="00BB7588">
      <w:pPr>
        <w:pStyle w:val="NoSpacing"/>
        <w:widowControl/>
        <w:jc w:val="both"/>
        <w:rPr>
          <w:color w:val="000000" w:themeColor="text1"/>
          <w:sz w:val="24"/>
          <w:szCs w:val="24"/>
        </w:rPr>
      </w:pPr>
    </w:p>
    <w:p w14:paraId="214732E7" w14:textId="7676289A" w:rsidR="00FD7889" w:rsidRPr="00087959" w:rsidRDefault="0000135E" w:rsidP="00BB7588">
      <w:pPr>
        <w:pStyle w:val="Heading2"/>
      </w:pPr>
      <w:bookmarkStart w:id="25" w:name="_Toc148619402"/>
      <w:bookmarkStart w:id="26" w:name="_Toc148689149"/>
      <w:bookmarkStart w:id="27" w:name="_Toc149913853"/>
      <w:bookmarkStart w:id="28" w:name="_Toc150260789"/>
      <w:bookmarkStart w:id="29" w:name="_Toc150264775"/>
      <w:bookmarkStart w:id="30" w:name="_Toc175641118"/>
      <w:r w:rsidRPr="002D65F1">
        <w:t>Administration Discretionary Increases.</w:t>
      </w:r>
      <w:bookmarkEnd w:id="25"/>
      <w:bookmarkEnd w:id="26"/>
      <w:bookmarkEnd w:id="27"/>
      <w:bookmarkEnd w:id="28"/>
      <w:bookmarkEnd w:id="29"/>
      <w:bookmarkEnd w:id="30"/>
    </w:p>
    <w:p w14:paraId="4B6244F2" w14:textId="147F98CE" w:rsidR="00674F3A" w:rsidRPr="002D65F1" w:rsidRDefault="0000135E" w:rsidP="00BB7588">
      <w:pPr>
        <w:pStyle w:val="NoSpacing"/>
        <w:widowControl/>
        <w:jc w:val="both"/>
        <w:rPr>
          <w:color w:val="000000" w:themeColor="text1"/>
          <w:sz w:val="24"/>
          <w:szCs w:val="24"/>
        </w:rPr>
      </w:pPr>
      <w:r w:rsidRPr="002D65F1">
        <w:rPr>
          <w:color w:val="000000" w:themeColor="text1"/>
          <w:sz w:val="24"/>
          <w:szCs w:val="24"/>
        </w:rPr>
        <w:t xml:space="preserve">The University retains the authority to provide salary increases, adjustments, or non-recurring wage increases beyond the increases specified above, for market equity considerations, including verified </w:t>
      </w:r>
      <w:proofErr w:type="gramStart"/>
      <w:r w:rsidRPr="002D65F1">
        <w:rPr>
          <w:color w:val="000000" w:themeColor="text1"/>
          <w:sz w:val="24"/>
          <w:szCs w:val="24"/>
        </w:rPr>
        <w:t>counteroffers</w:t>
      </w:r>
      <w:proofErr w:type="gramEnd"/>
      <w:r w:rsidRPr="002D65F1">
        <w:rPr>
          <w:color w:val="000000" w:themeColor="text1"/>
          <w:sz w:val="24"/>
          <w:szCs w:val="24"/>
        </w:rPr>
        <w:t xml:space="preserve"> and compression/inversion; increased duties and responsibilities; special achievements; litigation/settlements; and similar special situations. </w:t>
      </w:r>
      <w:ins w:id="31" w:author="Jonathan Fink" w:date="2026-02-27T09:23:00Z">
        <w:r w:rsidR="00DA3851" w:rsidRPr="00DA3851">
          <w:rPr>
            <w:color w:val="000000" w:themeColor="text1"/>
            <w:sz w:val="24"/>
            <w:szCs w:val="24"/>
          </w:rPr>
          <w:t xml:space="preserve">When Faculty awards of a competitive nature are provided by the University, the University and any </w:t>
        </w:r>
        <w:proofErr w:type="gramStart"/>
        <w:r w:rsidR="00DA3851" w:rsidRPr="00DA3851">
          <w:rPr>
            <w:color w:val="000000" w:themeColor="text1"/>
            <w:sz w:val="24"/>
            <w:szCs w:val="24"/>
          </w:rPr>
          <w:t>reviewing</w:t>
        </w:r>
        <w:proofErr w:type="gramEnd"/>
        <w:r w:rsidR="00DA3851" w:rsidRPr="00DA3851">
          <w:rPr>
            <w:color w:val="000000" w:themeColor="text1"/>
            <w:sz w:val="24"/>
            <w:szCs w:val="24"/>
          </w:rPr>
          <w:t xml:space="preserve"> committee shall utilize a rubric for Faculty ranking and/or selection consistent with the published criteria of the award. The rubric shall be made available to Faculty prior to the award submission deadline. </w:t>
        </w:r>
      </w:ins>
      <w:r w:rsidRPr="002D65F1">
        <w:rPr>
          <w:color w:val="000000" w:themeColor="text1"/>
          <w:sz w:val="24"/>
          <w:szCs w:val="24"/>
        </w:rPr>
        <w:t xml:space="preserve">In the event the University develops procedures for distributing increases under this section, a copy will be provided to the UFF. The UFF will have an opportunity to discuss the procedures in consultation with the President or representative, pursuant to Article 2 (Consultation), prior to their </w:t>
      </w:r>
      <w:r w:rsidRPr="002D65F1">
        <w:rPr>
          <w:color w:val="000000" w:themeColor="text1"/>
          <w:sz w:val="24"/>
          <w:szCs w:val="24"/>
        </w:rPr>
        <w:lastRenderedPageBreak/>
        <w:t>impl</w:t>
      </w:r>
      <w:r w:rsidR="00FA424C" w:rsidRPr="002D65F1">
        <w:rPr>
          <w:color w:val="000000" w:themeColor="text1"/>
          <w:sz w:val="24"/>
          <w:szCs w:val="24"/>
        </w:rPr>
        <w:t>eme</w:t>
      </w:r>
      <w:r w:rsidRPr="002D65F1">
        <w:rPr>
          <w:color w:val="000000" w:themeColor="text1"/>
          <w:sz w:val="24"/>
          <w:szCs w:val="24"/>
        </w:rPr>
        <w:t xml:space="preserve">ntation. At the end of the </w:t>
      </w:r>
      <w:r w:rsidR="00817A5E">
        <w:rPr>
          <w:color w:val="000000" w:themeColor="text1"/>
          <w:sz w:val="24"/>
          <w:szCs w:val="24"/>
        </w:rPr>
        <w:t>A</w:t>
      </w:r>
      <w:r w:rsidR="00057EBE" w:rsidRPr="002D65F1">
        <w:rPr>
          <w:color w:val="000000" w:themeColor="text1"/>
          <w:sz w:val="24"/>
          <w:szCs w:val="24"/>
        </w:rPr>
        <w:t xml:space="preserve">cademic </w:t>
      </w:r>
      <w:r w:rsidR="00817A5E">
        <w:rPr>
          <w:color w:val="000000" w:themeColor="text1"/>
          <w:sz w:val="24"/>
          <w:szCs w:val="24"/>
        </w:rPr>
        <w:t>Y</w:t>
      </w:r>
      <w:r w:rsidR="00226F6F" w:rsidRPr="002D65F1">
        <w:rPr>
          <w:color w:val="000000" w:themeColor="text1"/>
          <w:sz w:val="24"/>
          <w:szCs w:val="24"/>
        </w:rPr>
        <w:t>ear</w:t>
      </w:r>
      <w:r w:rsidRPr="002D65F1">
        <w:rPr>
          <w:color w:val="000000" w:themeColor="text1"/>
          <w:sz w:val="24"/>
          <w:szCs w:val="24"/>
        </w:rPr>
        <w:t xml:space="preserve">, the UFF will be provided with a report of all salary increases granted under this section during the </w:t>
      </w:r>
      <w:r w:rsidR="00817A5E">
        <w:rPr>
          <w:color w:val="000000" w:themeColor="text1"/>
          <w:sz w:val="24"/>
          <w:szCs w:val="24"/>
        </w:rPr>
        <w:t>A</w:t>
      </w:r>
      <w:r w:rsidR="00057EBE" w:rsidRPr="002D65F1">
        <w:rPr>
          <w:color w:val="000000" w:themeColor="text1"/>
          <w:sz w:val="24"/>
          <w:szCs w:val="24"/>
        </w:rPr>
        <w:t xml:space="preserve">cademic </w:t>
      </w:r>
      <w:r w:rsidR="00817A5E">
        <w:rPr>
          <w:color w:val="000000" w:themeColor="text1"/>
          <w:sz w:val="24"/>
          <w:szCs w:val="24"/>
        </w:rPr>
        <w:t>Y</w:t>
      </w:r>
      <w:r w:rsidR="00226F6F" w:rsidRPr="002D65F1">
        <w:rPr>
          <w:color w:val="000000" w:themeColor="text1"/>
          <w:sz w:val="24"/>
          <w:szCs w:val="24"/>
        </w:rPr>
        <w:t>ear</w:t>
      </w:r>
      <w:r w:rsidRPr="002D65F1">
        <w:rPr>
          <w:color w:val="000000" w:themeColor="text1"/>
          <w:sz w:val="24"/>
          <w:szCs w:val="24"/>
        </w:rPr>
        <w:t>.</w:t>
      </w:r>
    </w:p>
    <w:p w14:paraId="13FBD7FA" w14:textId="77777777" w:rsidR="00674F3A" w:rsidRPr="002D65F1" w:rsidRDefault="00674F3A" w:rsidP="00BB7588">
      <w:pPr>
        <w:pStyle w:val="NoSpacing"/>
        <w:widowControl/>
        <w:jc w:val="both"/>
        <w:rPr>
          <w:color w:val="000000" w:themeColor="text1"/>
          <w:sz w:val="24"/>
          <w:szCs w:val="24"/>
        </w:rPr>
      </w:pPr>
    </w:p>
    <w:p w14:paraId="1442AB78" w14:textId="13AC0DF7" w:rsidR="00C21631" w:rsidRPr="00087959" w:rsidRDefault="0000135E" w:rsidP="00BB7588">
      <w:pPr>
        <w:pStyle w:val="Heading2"/>
      </w:pPr>
      <w:bookmarkStart w:id="32" w:name="_Toc148619403"/>
      <w:bookmarkStart w:id="33" w:name="_Toc148689150"/>
      <w:bookmarkStart w:id="34" w:name="_Toc149913854"/>
      <w:bookmarkStart w:id="35" w:name="_Toc150260790"/>
      <w:bookmarkStart w:id="36" w:name="_Toc150264776"/>
      <w:bookmarkStart w:id="37" w:name="_Toc175641119"/>
      <w:r w:rsidRPr="002D65F1">
        <w:t>Salary Rate Calculation and Payment.</w:t>
      </w:r>
      <w:bookmarkEnd w:id="32"/>
      <w:bookmarkEnd w:id="33"/>
      <w:bookmarkEnd w:id="34"/>
      <w:bookmarkEnd w:id="35"/>
      <w:bookmarkEnd w:id="36"/>
      <w:bookmarkEnd w:id="37"/>
    </w:p>
    <w:p w14:paraId="3F99400D" w14:textId="7F654659" w:rsidR="00674F3A" w:rsidRPr="002D65F1" w:rsidRDefault="0000135E" w:rsidP="00BB7588">
      <w:pPr>
        <w:pStyle w:val="NoSpacing"/>
        <w:widowControl/>
        <w:jc w:val="both"/>
        <w:rPr>
          <w:color w:val="000000" w:themeColor="text1"/>
          <w:sz w:val="24"/>
          <w:szCs w:val="24"/>
        </w:rPr>
      </w:pPr>
      <w:r w:rsidRPr="002D65F1">
        <w:rPr>
          <w:color w:val="000000" w:themeColor="text1"/>
          <w:sz w:val="24"/>
          <w:szCs w:val="24"/>
        </w:rPr>
        <w:t xml:space="preserve">The biweekly salary rate of </w:t>
      </w:r>
      <w:r w:rsidR="00817A5E">
        <w:rPr>
          <w:color w:val="000000" w:themeColor="text1"/>
          <w:sz w:val="24"/>
          <w:szCs w:val="24"/>
        </w:rPr>
        <w:t>F</w:t>
      </w:r>
      <w:r w:rsidR="00057EBE" w:rsidRPr="002D65F1">
        <w:rPr>
          <w:color w:val="000000" w:themeColor="text1"/>
          <w:sz w:val="24"/>
          <w:szCs w:val="24"/>
        </w:rPr>
        <w:t>aculty</w:t>
      </w:r>
      <w:r w:rsidRPr="002D65F1">
        <w:rPr>
          <w:color w:val="000000" w:themeColor="text1"/>
          <w:sz w:val="24"/>
          <w:szCs w:val="24"/>
        </w:rPr>
        <w:t xml:space="preserve"> serving on twelve (12) month (calendar </w:t>
      </w:r>
      <w:r w:rsidR="00FA424C" w:rsidRPr="002D65F1">
        <w:rPr>
          <w:color w:val="000000" w:themeColor="text1"/>
          <w:sz w:val="24"/>
          <w:szCs w:val="24"/>
        </w:rPr>
        <w:t>y</w:t>
      </w:r>
      <w:r w:rsidR="00226F6F" w:rsidRPr="002D65F1">
        <w:rPr>
          <w:color w:val="000000" w:themeColor="text1"/>
          <w:sz w:val="24"/>
          <w:szCs w:val="24"/>
        </w:rPr>
        <w:t>ear</w:t>
      </w:r>
      <w:r w:rsidRPr="002D65F1">
        <w:rPr>
          <w:color w:val="000000" w:themeColor="text1"/>
          <w:sz w:val="24"/>
          <w:szCs w:val="24"/>
        </w:rPr>
        <w:t xml:space="preserve">) appointments will be calculated by dividing their calendar </w:t>
      </w:r>
      <w:r w:rsidR="00FA424C" w:rsidRPr="002D65F1">
        <w:rPr>
          <w:color w:val="000000" w:themeColor="text1"/>
          <w:sz w:val="24"/>
          <w:szCs w:val="24"/>
        </w:rPr>
        <w:t>y</w:t>
      </w:r>
      <w:r w:rsidR="00226F6F" w:rsidRPr="002D65F1">
        <w:rPr>
          <w:color w:val="000000" w:themeColor="text1"/>
          <w:sz w:val="24"/>
          <w:szCs w:val="24"/>
        </w:rPr>
        <w:t>ear</w:t>
      </w:r>
      <w:r w:rsidRPr="002D65F1">
        <w:rPr>
          <w:color w:val="000000" w:themeColor="text1"/>
          <w:sz w:val="24"/>
          <w:szCs w:val="24"/>
        </w:rPr>
        <w:t xml:space="preserve"> salary rate by 26.1 pay periods.</w:t>
      </w:r>
    </w:p>
    <w:p w14:paraId="753B0F55" w14:textId="77777777" w:rsidR="00674F3A" w:rsidRPr="002D65F1" w:rsidRDefault="00674F3A" w:rsidP="00BB7588">
      <w:pPr>
        <w:pStyle w:val="NoSpacing"/>
        <w:widowControl/>
        <w:jc w:val="both"/>
        <w:rPr>
          <w:color w:val="000000" w:themeColor="text1"/>
          <w:sz w:val="24"/>
          <w:szCs w:val="24"/>
        </w:rPr>
      </w:pPr>
    </w:p>
    <w:p w14:paraId="013BF717" w14:textId="0C661792" w:rsidR="00F76994" w:rsidRPr="00087959" w:rsidRDefault="0000135E" w:rsidP="00BB7588">
      <w:pPr>
        <w:pStyle w:val="Heading2"/>
      </w:pPr>
      <w:bookmarkStart w:id="38" w:name="_Toc148619404"/>
      <w:bookmarkStart w:id="39" w:name="_Toc148689151"/>
      <w:bookmarkStart w:id="40" w:name="_Toc149913855"/>
      <w:bookmarkStart w:id="41" w:name="_Toc150260791"/>
      <w:bookmarkStart w:id="42" w:name="_Toc150264777"/>
      <w:bookmarkStart w:id="43" w:name="_Toc175641120"/>
      <w:proofErr w:type="spellStart"/>
      <w:r w:rsidRPr="002D65F1">
        <w:t>Grievability</w:t>
      </w:r>
      <w:proofErr w:type="spellEnd"/>
      <w:r w:rsidRPr="002D65F1">
        <w:t>.</w:t>
      </w:r>
      <w:bookmarkEnd w:id="38"/>
      <w:bookmarkEnd w:id="39"/>
      <w:bookmarkEnd w:id="40"/>
      <w:bookmarkEnd w:id="41"/>
      <w:bookmarkEnd w:id="42"/>
      <w:bookmarkEnd w:id="43"/>
    </w:p>
    <w:p w14:paraId="75C81D32" w14:textId="6B48B8D8" w:rsidR="00674F3A" w:rsidRPr="002D65F1" w:rsidRDefault="0000135E" w:rsidP="00BB7588">
      <w:pPr>
        <w:pStyle w:val="NoSpacing"/>
        <w:widowControl/>
        <w:jc w:val="both"/>
        <w:rPr>
          <w:color w:val="000000" w:themeColor="text1"/>
          <w:sz w:val="24"/>
          <w:szCs w:val="24"/>
        </w:rPr>
      </w:pPr>
      <w:r w:rsidRPr="002D65F1">
        <w:rPr>
          <w:color w:val="000000" w:themeColor="text1"/>
          <w:sz w:val="24"/>
          <w:szCs w:val="24"/>
        </w:rPr>
        <w:t xml:space="preserve">The only issues to be addressed in a </w:t>
      </w:r>
      <w:r w:rsidR="00817A5E">
        <w:rPr>
          <w:color w:val="000000" w:themeColor="text1"/>
          <w:sz w:val="24"/>
          <w:szCs w:val="24"/>
        </w:rPr>
        <w:t>G</w:t>
      </w:r>
      <w:r w:rsidR="00C86809" w:rsidRPr="002D65F1">
        <w:rPr>
          <w:color w:val="000000" w:themeColor="text1"/>
          <w:sz w:val="24"/>
          <w:szCs w:val="24"/>
        </w:rPr>
        <w:t>rievance</w:t>
      </w:r>
      <w:r w:rsidRPr="002D65F1">
        <w:rPr>
          <w:color w:val="000000" w:themeColor="text1"/>
          <w:sz w:val="24"/>
          <w:szCs w:val="24"/>
        </w:rPr>
        <w:t xml:space="preserve"> filed pursuant to Article 22 (</w:t>
      </w:r>
      <w:r w:rsidR="00C86809" w:rsidRPr="002D65F1">
        <w:rPr>
          <w:color w:val="000000" w:themeColor="text1"/>
          <w:sz w:val="24"/>
          <w:szCs w:val="24"/>
        </w:rPr>
        <w:t>Grievance</w:t>
      </w:r>
      <w:r w:rsidRPr="002D65F1">
        <w:rPr>
          <w:color w:val="000000" w:themeColor="text1"/>
          <w:sz w:val="24"/>
          <w:szCs w:val="24"/>
        </w:rPr>
        <w:t xml:space="preserve"> Procedure and Arbitration) alleging violation of this Article are whether there is unlawful discrimination under Article 6 (Nondiscrimination), or whether there is an arbitrary and capricious application of the provisions of one (1) or more sections of this Article.</w:t>
      </w:r>
    </w:p>
    <w:p w14:paraId="191507F8" w14:textId="77777777" w:rsidR="00674F3A" w:rsidRPr="002D65F1" w:rsidRDefault="00674F3A" w:rsidP="00BB7588">
      <w:pPr>
        <w:pStyle w:val="NoSpacing"/>
        <w:widowControl/>
        <w:jc w:val="both"/>
        <w:rPr>
          <w:color w:val="000000" w:themeColor="text1"/>
          <w:sz w:val="24"/>
          <w:szCs w:val="24"/>
        </w:rPr>
      </w:pPr>
    </w:p>
    <w:p w14:paraId="42B38503" w14:textId="7D85427A" w:rsidR="00F76994" w:rsidRPr="00087959" w:rsidRDefault="0000135E" w:rsidP="00BB7588">
      <w:pPr>
        <w:pStyle w:val="Heading2"/>
      </w:pPr>
      <w:bookmarkStart w:id="44" w:name="_Toc148619405"/>
      <w:bookmarkStart w:id="45" w:name="_Toc148689152"/>
      <w:bookmarkStart w:id="46" w:name="_Toc149913856"/>
      <w:bookmarkStart w:id="47" w:name="_Toc150260792"/>
      <w:bookmarkStart w:id="48" w:name="_Toc150264778"/>
      <w:bookmarkStart w:id="49" w:name="_Toc175641121"/>
      <w:r w:rsidRPr="002D65F1">
        <w:t>Type of Payment for Assigned Duties.</w:t>
      </w:r>
      <w:bookmarkEnd w:id="44"/>
      <w:bookmarkEnd w:id="45"/>
      <w:bookmarkEnd w:id="46"/>
      <w:bookmarkEnd w:id="47"/>
      <w:bookmarkEnd w:id="48"/>
      <w:bookmarkEnd w:id="49"/>
    </w:p>
    <w:p w14:paraId="4E96B725" w14:textId="1CD78468" w:rsidR="00F76994" w:rsidRPr="00087959" w:rsidRDefault="0000135E" w:rsidP="00087959">
      <w:pPr>
        <w:pStyle w:val="sub1"/>
      </w:pPr>
      <w:r w:rsidRPr="002D65F1">
        <w:t xml:space="preserve">Duties and responsibilities assigned by the University to a </w:t>
      </w:r>
      <w:r w:rsidR="00817A5E">
        <w:t>F</w:t>
      </w:r>
      <w:r w:rsidR="00057EBE" w:rsidRPr="002D65F1">
        <w:t xml:space="preserve">aculty </w:t>
      </w:r>
      <w:r w:rsidR="00817A5E">
        <w:t>M</w:t>
      </w:r>
      <w:r w:rsidR="00057EBE" w:rsidRPr="002D65F1">
        <w:t>ember</w:t>
      </w:r>
      <w:r w:rsidRPr="002D65F1">
        <w:t xml:space="preserve"> </w:t>
      </w:r>
      <w:r w:rsidR="00817A5E">
        <w:t xml:space="preserve">that </w:t>
      </w:r>
      <w:r w:rsidRPr="002D65F1">
        <w:t>do not exceed the available established FTE for the position shall be compensated through the payment of salary, not OPS.</w:t>
      </w:r>
    </w:p>
    <w:p w14:paraId="447ABBF3" w14:textId="69C8E600" w:rsidR="00674F3A" w:rsidRPr="002D65F1" w:rsidRDefault="0000135E" w:rsidP="00087959">
      <w:pPr>
        <w:pStyle w:val="sub1"/>
      </w:pPr>
      <w:r w:rsidRPr="002D65F1">
        <w:t xml:space="preserve">Duties and responsibilities assigned by the University to a </w:t>
      </w:r>
      <w:r w:rsidR="00817A5E">
        <w:t>F</w:t>
      </w:r>
      <w:r w:rsidR="00057EBE" w:rsidRPr="002D65F1">
        <w:t xml:space="preserve">aculty </w:t>
      </w:r>
      <w:r w:rsidR="00817A5E">
        <w:t>M</w:t>
      </w:r>
      <w:r w:rsidR="00057EBE" w:rsidRPr="002D65F1">
        <w:t>ember</w:t>
      </w:r>
      <w:r w:rsidRPr="002D65F1">
        <w:t xml:space="preserve"> which are in addition to the available established FTE for the position will be compensated through Other Personal Services (OPS), not salary.</w:t>
      </w:r>
    </w:p>
    <w:p w14:paraId="57DB9F87" w14:textId="77777777" w:rsidR="00A01B25" w:rsidRPr="002D65F1" w:rsidRDefault="00A01B25" w:rsidP="00BB7588">
      <w:pPr>
        <w:pStyle w:val="NoSpacing"/>
        <w:widowControl/>
        <w:jc w:val="both"/>
        <w:rPr>
          <w:color w:val="000000" w:themeColor="text1"/>
          <w:sz w:val="24"/>
          <w:szCs w:val="24"/>
        </w:rPr>
      </w:pPr>
    </w:p>
    <w:p w14:paraId="771AD906" w14:textId="77777777" w:rsidR="005A4397" w:rsidRDefault="000750E6" w:rsidP="005A4397">
      <w:pPr>
        <w:pStyle w:val="Heading2"/>
      </w:pPr>
      <w:bookmarkStart w:id="50" w:name="_Toc148619406"/>
      <w:bookmarkStart w:id="51" w:name="_Toc148689153"/>
      <w:bookmarkStart w:id="52" w:name="_Toc149913857"/>
      <w:bookmarkStart w:id="53" w:name="_Toc150260793"/>
      <w:bookmarkStart w:id="54" w:name="_Toc150264779"/>
      <w:bookmarkStart w:id="55" w:name="_Toc175641122"/>
      <w:r w:rsidRPr="002D65F1">
        <w:t>202</w:t>
      </w:r>
      <w:del w:id="56" w:author="Jamie Sprague" w:date="2026-02-12T08:57:00Z" w16du:dateUtc="2026-02-12T14:57:00Z">
        <w:r w:rsidR="00660D4A" w:rsidDel="005A4397">
          <w:delText>5</w:delText>
        </w:r>
      </w:del>
      <w:ins w:id="57" w:author="Jamie Sprague" w:date="2026-02-12T08:57:00Z" w16du:dateUtc="2026-02-12T14:57:00Z">
        <w:r w:rsidR="005A4397">
          <w:t>6</w:t>
        </w:r>
      </w:ins>
      <w:r w:rsidR="00237BE5">
        <w:t>–</w:t>
      </w:r>
      <w:r w:rsidRPr="002D65F1">
        <w:t>202</w:t>
      </w:r>
      <w:del w:id="58" w:author="Jamie Sprague" w:date="2026-02-12T08:57:00Z" w16du:dateUtc="2026-02-12T14:57:00Z">
        <w:r w:rsidR="00660D4A" w:rsidDel="005A4397">
          <w:delText>6</w:delText>
        </w:r>
      </w:del>
      <w:ins w:id="59" w:author="Jamie Sprague" w:date="2026-02-12T08:57:00Z" w16du:dateUtc="2026-02-12T14:57:00Z">
        <w:r w:rsidR="005A4397">
          <w:t>7</w:t>
        </w:r>
      </w:ins>
      <w:r w:rsidRPr="002D65F1">
        <w:t xml:space="preserve"> Wages</w:t>
      </w:r>
      <w:bookmarkEnd w:id="50"/>
      <w:bookmarkEnd w:id="51"/>
      <w:bookmarkEnd w:id="52"/>
      <w:bookmarkEnd w:id="53"/>
      <w:bookmarkEnd w:id="54"/>
      <w:bookmarkEnd w:id="55"/>
    </w:p>
    <w:p w14:paraId="0AFF916D" w14:textId="4DC114DE" w:rsidR="005A4397" w:rsidRPr="005A4397" w:rsidRDefault="005A4397" w:rsidP="005A4397">
      <w:pPr>
        <w:pStyle w:val="Heading2"/>
        <w:numPr>
          <w:ilvl w:val="0"/>
          <w:numId w:val="0"/>
        </w:numPr>
        <w:ind w:left="720" w:hanging="720"/>
        <w:rPr>
          <w:b w:val="0"/>
          <w:bCs/>
        </w:rPr>
      </w:pPr>
      <w:ins w:id="60" w:author="Jamie Sprague" w:date="2026-02-12T08:57:00Z" w16du:dateUtc="2026-02-12T14:57:00Z">
        <w:r w:rsidRPr="005A4397">
          <w:rPr>
            <w:b w:val="0"/>
            <w:bCs/>
          </w:rPr>
          <w:t xml:space="preserve">(a) </w:t>
        </w:r>
      </w:ins>
      <w:r>
        <w:rPr>
          <w:b w:val="0"/>
          <w:bCs/>
        </w:rPr>
        <w:tab/>
      </w:r>
      <w:ins w:id="61" w:author="Jamie Sprague" w:date="2026-02-12T08:57:00Z" w16du:dateUtc="2026-02-12T14:57:00Z">
        <w:r w:rsidRPr="005A4397">
          <w:rPr>
            <w:b w:val="0"/>
            <w:bCs/>
          </w:rPr>
          <w:t xml:space="preserve"> Merit-based one-time wage action.  Faculty who are employed as of August 8, 2024, and who have received a rating of Exceeds or Meets on the completed 24-25 performance evaluation will receive a 2.5</w:t>
        </w:r>
      </w:ins>
      <w:ins w:id="62" w:author="Jamie Sprague" w:date="2026-02-12T08:58:00Z" w16du:dateUtc="2026-02-12T14:58:00Z">
        <w:r w:rsidRPr="005A4397">
          <w:rPr>
            <w:b w:val="0"/>
            <w:bCs/>
          </w:rPr>
          <w:t>% one-time wage action.  This one-time wage action will be paid on 5/</w:t>
        </w:r>
      </w:ins>
      <w:ins w:id="63" w:author="Jamie Sprague" w:date="2026-02-13T10:32:00Z" w16du:dateUtc="2026-02-13T16:32:00Z">
        <w:r w:rsidR="002F70F1">
          <w:rPr>
            <w:b w:val="0"/>
            <w:bCs/>
          </w:rPr>
          <w:t>22</w:t>
        </w:r>
      </w:ins>
      <w:ins w:id="64" w:author="Jamie Sprague" w:date="2026-02-12T08:58:00Z" w16du:dateUtc="2026-02-12T14:58:00Z">
        <w:r w:rsidRPr="005A4397">
          <w:rPr>
            <w:b w:val="0"/>
            <w:bCs/>
          </w:rPr>
          <w:t xml:space="preserve">/2026 if ratified by both parties prior to the 5/9/2026 date. </w:t>
        </w:r>
      </w:ins>
      <w:ins w:id="65" w:author="Jonathan Fink" w:date="2026-02-27T09:11:00Z" w16du:dateUtc="2026-02-27T15:11:00Z">
        <w:r w:rsidR="00D47911">
          <w:rPr>
            <w:b w:val="0"/>
            <w:bCs/>
          </w:rPr>
          <w:t>If the one-time wage action is not ratified by both parties prior to the 5/9</w:t>
        </w:r>
      </w:ins>
      <w:ins w:id="66" w:author="Jonathan Fink" w:date="2026-02-27T09:12:00Z" w16du:dateUtc="2026-02-27T15:12:00Z">
        <w:r w:rsidR="00D47911">
          <w:rPr>
            <w:b w:val="0"/>
            <w:bCs/>
          </w:rPr>
          <w:t xml:space="preserve">/2026 date, the one-time wage action will be paid following </w:t>
        </w:r>
      </w:ins>
      <w:ins w:id="67" w:author="Jonathan Fink" w:date="2026-02-27T09:13:00Z" w16du:dateUtc="2026-02-27T15:13:00Z">
        <w:r w:rsidR="00D47911">
          <w:rPr>
            <w:b w:val="0"/>
            <w:bCs/>
          </w:rPr>
          <w:t>ratification by both parties</w:t>
        </w:r>
      </w:ins>
      <w:ins w:id="68" w:author="Jamie Sprague" w:date="2026-03-25T13:34:00Z" w16du:dateUtc="2026-03-25T18:34:00Z">
        <w:r w:rsidR="00800CA8">
          <w:rPr>
            <w:b w:val="0"/>
            <w:bCs/>
          </w:rPr>
          <w:t xml:space="preserve"> </w:t>
        </w:r>
        <w:r w:rsidR="00800CA8" w:rsidRPr="00800CA8">
          <w:rPr>
            <w:b w:val="0"/>
            <w:bCs/>
            <w:highlight w:val="yellow"/>
          </w:rPr>
          <w:t>at a date determined after ratification</w:t>
        </w:r>
        <w:r w:rsidR="00800CA8">
          <w:rPr>
            <w:b w:val="0"/>
            <w:bCs/>
          </w:rPr>
          <w:t>.</w:t>
        </w:r>
      </w:ins>
      <w:ins w:id="69" w:author="Jonathan Fink" w:date="2026-02-27T09:14:00Z" w16du:dateUtc="2026-02-27T15:14:00Z">
        <w:del w:id="70" w:author="Jamie Sprague" w:date="2026-03-25T13:34:00Z" w16du:dateUtc="2026-03-25T18:34:00Z">
          <w:r w:rsidR="00D47911" w:rsidDel="00800CA8">
            <w:rPr>
              <w:b w:val="0"/>
              <w:bCs/>
            </w:rPr>
            <w:delText>.</w:delText>
          </w:r>
        </w:del>
      </w:ins>
      <w:ins w:id="71" w:author="Jamie Sprague" w:date="2026-02-12T08:58:00Z" w16du:dateUtc="2026-02-12T14:58:00Z">
        <w:r w:rsidRPr="005A4397">
          <w:rPr>
            <w:b w:val="0"/>
            <w:bCs/>
          </w:rPr>
          <w:t xml:space="preserve"> Eligible faculty </w:t>
        </w:r>
      </w:ins>
      <w:ins w:id="72" w:author="Jamie Sprague" w:date="2026-02-12T08:59:00Z" w16du:dateUtc="2026-02-12T14:59:00Z">
        <w:r w:rsidRPr="005A4397">
          <w:rPr>
            <w:b w:val="0"/>
            <w:bCs/>
          </w:rPr>
          <w:t>will need to be continuously employed through 5/9/2026.  The percentage calculation for the on</w:t>
        </w:r>
      </w:ins>
      <w:ins w:id="73" w:author="Jamie Sprague" w:date="2026-02-12T09:02:00Z" w16du:dateUtc="2026-02-12T15:02:00Z">
        <w:r>
          <w:rPr>
            <w:b w:val="0"/>
            <w:bCs/>
          </w:rPr>
          <w:t>e</w:t>
        </w:r>
      </w:ins>
      <w:ins w:id="74" w:author="Jamie Sprague" w:date="2026-02-12T08:59:00Z" w16du:dateUtc="2026-02-12T14:59:00Z">
        <w:r w:rsidRPr="005A4397">
          <w:rPr>
            <w:b w:val="0"/>
            <w:bCs/>
          </w:rPr>
          <w:t xml:space="preserve">-time wage action will be based on the </w:t>
        </w:r>
        <w:proofErr w:type="gramStart"/>
        <w:r w:rsidRPr="005A4397">
          <w:rPr>
            <w:b w:val="0"/>
            <w:bCs/>
          </w:rPr>
          <w:t>Faculty’s</w:t>
        </w:r>
        <w:proofErr w:type="gramEnd"/>
        <w:r w:rsidRPr="005A4397">
          <w:rPr>
            <w:b w:val="0"/>
            <w:bCs/>
          </w:rPr>
          <w:t xml:space="preserve"> base salary on 5/9/2026 and will exclude administrative supplements and pay for temporary duties.  Faculty who </w:t>
        </w:r>
        <w:proofErr w:type="gramStart"/>
        <w:r w:rsidRPr="005A4397">
          <w:rPr>
            <w:b w:val="0"/>
            <w:bCs/>
          </w:rPr>
          <w:t>have</w:t>
        </w:r>
        <w:proofErr w:type="gramEnd"/>
        <w:r w:rsidRPr="005A4397">
          <w:rPr>
            <w:b w:val="0"/>
            <w:bCs/>
          </w:rPr>
          <w:t xml:space="preserve"> received </w:t>
        </w:r>
        <w:proofErr w:type="gramStart"/>
        <w:r w:rsidRPr="005A4397">
          <w:rPr>
            <w:b w:val="0"/>
            <w:bCs/>
          </w:rPr>
          <w:t>a notice</w:t>
        </w:r>
        <w:proofErr w:type="gramEnd"/>
        <w:r w:rsidRPr="005A4397">
          <w:rPr>
            <w:b w:val="0"/>
            <w:bCs/>
          </w:rPr>
          <w:t xml:space="preserve"> of non-reappointment, termination, or </w:t>
        </w:r>
      </w:ins>
      <w:ins w:id="75" w:author="Jamie Sprague" w:date="2026-02-12T09:00:00Z" w16du:dateUtc="2026-02-12T15:00:00Z">
        <w:r w:rsidRPr="005A4397">
          <w:rPr>
            <w:b w:val="0"/>
            <w:bCs/>
          </w:rPr>
          <w:t xml:space="preserve">separation with advance notice prior to </w:t>
        </w:r>
      </w:ins>
      <w:ins w:id="76" w:author="Jamie Sprague" w:date="2026-02-12T09:02:00Z" w16du:dateUtc="2026-02-12T15:02:00Z">
        <w:r>
          <w:rPr>
            <w:b w:val="0"/>
            <w:bCs/>
          </w:rPr>
          <w:t>5/9/20</w:t>
        </w:r>
      </w:ins>
      <w:ins w:id="77" w:author="Jamie Sprague" w:date="2026-02-17T13:57:00Z" w16du:dateUtc="2026-02-17T19:57:00Z">
        <w:r w:rsidR="001A5F6F">
          <w:rPr>
            <w:b w:val="0"/>
            <w:bCs/>
          </w:rPr>
          <w:t>2</w:t>
        </w:r>
      </w:ins>
      <w:ins w:id="78" w:author="Jamie Sprague" w:date="2026-02-12T09:02:00Z" w16du:dateUtc="2026-02-12T15:02:00Z">
        <w:r>
          <w:rPr>
            <w:b w:val="0"/>
            <w:bCs/>
          </w:rPr>
          <w:t>6</w:t>
        </w:r>
      </w:ins>
      <w:ins w:id="79" w:author="Jamie Sprague" w:date="2026-02-12T09:00:00Z" w16du:dateUtc="2026-02-12T15:00:00Z">
        <w:r w:rsidRPr="005A4397">
          <w:rPr>
            <w:b w:val="0"/>
            <w:bCs/>
          </w:rPr>
          <w:t xml:space="preserve"> </w:t>
        </w:r>
      </w:ins>
      <w:ins w:id="80" w:author="Jonathan Fink" w:date="2026-02-27T09:16:00Z" w16du:dateUtc="2026-02-27T15:16:00Z">
        <w:r w:rsidR="00D47911">
          <w:rPr>
            <w:b w:val="0"/>
            <w:bCs/>
          </w:rPr>
          <w:t xml:space="preserve">or the date of </w:t>
        </w:r>
      </w:ins>
      <w:ins w:id="81" w:author="Jonathan Fink" w:date="2026-02-27T22:44:00Z" w16du:dateUtc="2026-02-28T04:44:00Z">
        <w:r w:rsidR="00FD2708">
          <w:rPr>
            <w:b w:val="0"/>
            <w:bCs/>
          </w:rPr>
          <w:t>ratification</w:t>
        </w:r>
      </w:ins>
      <w:ins w:id="82" w:author="Jonathan Fink" w:date="2026-02-27T09:16:00Z" w16du:dateUtc="2026-02-27T15:16:00Z">
        <w:r w:rsidR="00D47911">
          <w:rPr>
            <w:b w:val="0"/>
            <w:bCs/>
          </w:rPr>
          <w:t xml:space="preserve">, whichever is later, </w:t>
        </w:r>
      </w:ins>
      <w:ins w:id="83" w:author="Jamie Sprague" w:date="2026-02-12T09:00:00Z" w16du:dateUtc="2026-02-12T15:00:00Z">
        <w:r w:rsidRPr="005A4397">
          <w:rPr>
            <w:b w:val="0"/>
            <w:bCs/>
          </w:rPr>
          <w:t xml:space="preserve">will not be eligible.  </w:t>
        </w:r>
        <w:proofErr w:type="gramStart"/>
        <w:r w:rsidRPr="005A4397">
          <w:rPr>
            <w:b w:val="0"/>
            <w:bCs/>
          </w:rPr>
          <w:t>For the purpose of</w:t>
        </w:r>
        <w:proofErr w:type="gramEnd"/>
        <w:r w:rsidRPr="005A4397">
          <w:rPr>
            <w:b w:val="0"/>
            <w:bCs/>
          </w:rPr>
          <w:t xml:space="preserve"> the merit-based one-time wage action, the 24-25 performance evaluation rating will be </w:t>
        </w:r>
        <w:proofErr w:type="gramStart"/>
        <w:r w:rsidRPr="005A4397">
          <w:rPr>
            <w:b w:val="0"/>
            <w:bCs/>
          </w:rPr>
          <w:t>the Dean’s</w:t>
        </w:r>
        <w:proofErr w:type="gramEnd"/>
        <w:r w:rsidRPr="005A4397">
          <w:rPr>
            <w:b w:val="0"/>
            <w:bCs/>
          </w:rPr>
          <w:t xml:space="preserve"> overall rating.</w:t>
        </w:r>
      </w:ins>
    </w:p>
    <w:p w14:paraId="687E9903" w14:textId="24BBF7BE" w:rsidR="00B16863" w:rsidRDefault="005A4397" w:rsidP="005A4397">
      <w:pPr>
        <w:pStyle w:val="sub1"/>
        <w:numPr>
          <w:ilvl w:val="0"/>
          <w:numId w:val="0"/>
        </w:numPr>
        <w:ind w:left="720" w:hanging="720"/>
        <w:rPr>
          <w:ins w:id="84" w:author="Jamie Sprague" w:date="2026-02-12T09:06:00Z" w16du:dateUtc="2026-02-12T15:06:00Z"/>
        </w:rPr>
      </w:pPr>
      <w:ins w:id="85" w:author="Jamie Sprague" w:date="2026-02-12T09:03:00Z" w16du:dateUtc="2026-02-12T15:03:00Z">
        <w:r>
          <w:t>(b)</w:t>
        </w:r>
        <w:r>
          <w:tab/>
        </w:r>
      </w:ins>
      <w:r w:rsidR="00B16863">
        <w:t>Merit-based recurring increase.  Faculty who are employed as of August 8, 202</w:t>
      </w:r>
      <w:del w:id="86" w:author="Jamie Sprague" w:date="2026-02-12T09:04:00Z" w16du:dateUtc="2026-02-12T15:04:00Z">
        <w:r w:rsidR="00660D4A" w:rsidDel="005A4397">
          <w:delText>3</w:delText>
        </w:r>
      </w:del>
      <w:proofErr w:type="gramStart"/>
      <w:ins w:id="87" w:author="Jamie Sprague" w:date="2026-02-12T09:04:00Z" w16du:dateUtc="2026-02-12T15:04:00Z">
        <w:r>
          <w:t>4</w:t>
        </w:r>
      </w:ins>
      <w:r w:rsidR="00B16863">
        <w:t>,  and</w:t>
      </w:r>
      <w:proofErr w:type="gramEnd"/>
      <w:r w:rsidR="00B16863">
        <w:t xml:space="preserve"> who received a rating of </w:t>
      </w:r>
      <w:r w:rsidR="00660D4A">
        <w:t>Exceeds</w:t>
      </w:r>
      <w:ins w:id="88" w:author="Jamie Sprague" w:date="2026-02-12T09:04:00Z" w16du:dateUtc="2026-02-12T15:04:00Z">
        <w:r>
          <w:t xml:space="preserve"> or Meets</w:t>
        </w:r>
      </w:ins>
      <w:r w:rsidR="00660D4A">
        <w:t xml:space="preserve"> </w:t>
      </w:r>
      <w:r w:rsidR="00B16863">
        <w:t>on the completed 2</w:t>
      </w:r>
      <w:del w:id="89" w:author="Jamie Sprague" w:date="2026-02-12T09:05:00Z" w16du:dateUtc="2026-02-12T15:05:00Z">
        <w:r w:rsidR="00660D4A" w:rsidDel="005A4397">
          <w:delText>3</w:delText>
        </w:r>
      </w:del>
      <w:ins w:id="90" w:author="Jamie Sprague" w:date="2026-02-12T09:05:00Z" w16du:dateUtc="2026-02-12T15:05:00Z">
        <w:r>
          <w:t>4</w:t>
        </w:r>
      </w:ins>
      <w:r w:rsidR="00B16863">
        <w:t>-2</w:t>
      </w:r>
      <w:del w:id="91" w:author="Jamie Sprague" w:date="2026-02-12T09:05:00Z" w16du:dateUtc="2026-02-12T15:05:00Z">
        <w:r w:rsidR="00660D4A" w:rsidDel="005A4397">
          <w:delText>4</w:delText>
        </w:r>
      </w:del>
      <w:ins w:id="92" w:author="Jamie Sprague" w:date="2026-02-12T09:05:00Z" w16du:dateUtc="2026-02-12T15:05:00Z">
        <w:r>
          <w:t>5</w:t>
        </w:r>
      </w:ins>
      <w:r w:rsidR="00B16863">
        <w:t xml:space="preserve"> performance evaluation will receive a </w:t>
      </w:r>
      <w:del w:id="93" w:author="Jamie Sprague" w:date="2026-02-12T09:05:00Z" w16du:dateUtc="2026-02-12T15:05:00Z">
        <w:r w:rsidR="00B16863" w:rsidDel="005A4397">
          <w:delText>4</w:delText>
        </w:r>
      </w:del>
      <w:ins w:id="94" w:author="Jamie Sprague" w:date="2026-02-12T09:05:00Z" w16du:dateUtc="2026-02-12T15:05:00Z">
        <w:r>
          <w:t xml:space="preserve"> 2.5</w:t>
        </w:r>
      </w:ins>
      <w:r w:rsidR="00B16863">
        <w:t xml:space="preserve">% recurring merit increase to the base salary.  </w:t>
      </w:r>
      <w:del w:id="95" w:author="Jamie Sprague" w:date="2026-02-12T09:05:00Z" w16du:dateUtc="2026-02-12T15:05:00Z">
        <w:r w:rsidR="00B16863" w:rsidDel="005A4397">
          <w:delText>Faculty who are employed as of August 8, 202</w:delText>
        </w:r>
        <w:r w:rsidR="00660D4A" w:rsidDel="005A4397">
          <w:delText>3</w:delText>
        </w:r>
        <w:r w:rsidR="00B16863" w:rsidDel="005A4397">
          <w:delText xml:space="preserve">, and who received a rating of </w:delText>
        </w:r>
        <w:r w:rsidR="00660D4A" w:rsidDel="005A4397">
          <w:delText xml:space="preserve">Meets </w:delText>
        </w:r>
        <w:r w:rsidR="00B16863" w:rsidDel="005A4397">
          <w:delText>on the completed 2</w:delText>
        </w:r>
        <w:r w:rsidR="00660D4A" w:rsidDel="005A4397">
          <w:delText>3</w:delText>
        </w:r>
        <w:r w:rsidR="00B16863" w:rsidDel="005A4397">
          <w:delText>-2</w:delText>
        </w:r>
        <w:r w:rsidR="00660D4A" w:rsidDel="005A4397">
          <w:delText>4</w:delText>
        </w:r>
        <w:r w:rsidR="00B16863" w:rsidDel="005A4397">
          <w:delText xml:space="preserve"> performance evaluation will receive a 3% recurring merit increase to base salary.</w:delText>
        </w:r>
        <w:r w:rsidR="00FB47D5" w:rsidDel="005A4397">
          <w:delText xml:space="preserve"> </w:delText>
        </w:r>
      </w:del>
      <w:r w:rsidR="00660D4A">
        <w:t>This recuring merit increase will be effective September 1</w:t>
      </w:r>
      <w:del w:id="96" w:author="Jamie Sprague" w:date="2026-02-12T09:05:00Z" w16du:dateUtc="2026-02-12T15:05:00Z">
        <w:r w:rsidR="00660D4A" w:rsidDel="005A4397">
          <w:delText>4</w:delText>
        </w:r>
      </w:del>
      <w:ins w:id="97" w:author="Jamie Sprague" w:date="2026-02-12T09:05:00Z" w16du:dateUtc="2026-02-12T15:05:00Z">
        <w:r>
          <w:t>3</w:t>
        </w:r>
      </w:ins>
      <w:r w:rsidR="00660D4A">
        <w:t>, 202</w:t>
      </w:r>
      <w:del w:id="98" w:author="Jamie Sprague" w:date="2026-02-12T09:06:00Z" w16du:dateUtc="2026-02-12T15:06:00Z">
        <w:r w:rsidR="00660D4A" w:rsidDel="005A4397">
          <w:delText>5</w:delText>
        </w:r>
      </w:del>
      <w:ins w:id="99" w:author="Jamie Sprague" w:date="2026-02-12T09:06:00Z" w16du:dateUtc="2026-02-12T15:06:00Z">
        <w:r>
          <w:t>6</w:t>
        </w:r>
      </w:ins>
      <w:r w:rsidR="00660D4A">
        <w:t xml:space="preserve"> (“Effective Date”).  Eligible faculty will need to be continuously employed through the Effective Date.</w:t>
      </w:r>
      <w:r w:rsidR="00FB47D5">
        <w:t xml:space="preserve"> </w:t>
      </w:r>
      <w:r w:rsidR="00660D4A">
        <w:t>The percentage increase will be applied to the</w:t>
      </w:r>
      <w:r w:rsidR="00FB47D5">
        <w:t xml:space="preserve"> </w:t>
      </w:r>
      <w:proofErr w:type="gramStart"/>
      <w:r w:rsidR="00FB47D5">
        <w:t>Faculty</w:t>
      </w:r>
      <w:r w:rsidR="00660D4A">
        <w:t>’s</w:t>
      </w:r>
      <w:proofErr w:type="gramEnd"/>
      <w:r w:rsidR="00FB47D5">
        <w:t xml:space="preserve"> base salary</w:t>
      </w:r>
      <w:del w:id="100" w:author="Jamie Sprague" w:date="2026-02-12T09:06:00Z" w16du:dateUtc="2026-02-12T15:06:00Z">
        <w:r w:rsidR="00FB47D5" w:rsidDel="005A4397">
          <w:delText xml:space="preserve"> </w:delText>
        </w:r>
      </w:del>
      <w:r w:rsidR="00660D4A">
        <w:t xml:space="preserve"> as</w:t>
      </w:r>
      <w:ins w:id="101" w:author="Jamie Sprague" w:date="2026-02-12T09:06:00Z" w16du:dateUtc="2026-02-12T15:06:00Z">
        <w:r>
          <w:t xml:space="preserve"> of</w:t>
        </w:r>
      </w:ins>
      <w:r w:rsidR="00660D4A">
        <w:t xml:space="preserve"> the Effective Date</w:t>
      </w:r>
      <w:r w:rsidR="00FB47D5">
        <w:t xml:space="preserve"> and will exclude administrative supplements and pay for temporary duties.  Faculty who </w:t>
      </w:r>
      <w:proofErr w:type="gramStart"/>
      <w:r w:rsidR="00FB47D5">
        <w:t>have</w:t>
      </w:r>
      <w:proofErr w:type="gramEnd"/>
      <w:r w:rsidR="00FB47D5">
        <w:t xml:space="preserve"> received </w:t>
      </w:r>
      <w:proofErr w:type="gramStart"/>
      <w:r w:rsidR="00FB47D5">
        <w:t>a notice</w:t>
      </w:r>
      <w:proofErr w:type="gramEnd"/>
      <w:r w:rsidR="00FB47D5">
        <w:t xml:space="preserve"> of non-reappointment, termination, or separation with advance notice prior to the Effective Date will not be eligible.  </w:t>
      </w:r>
      <w:proofErr w:type="gramStart"/>
      <w:r w:rsidR="00FB47D5">
        <w:t>For the purpose of</w:t>
      </w:r>
      <w:proofErr w:type="gramEnd"/>
      <w:r w:rsidR="00FB47D5">
        <w:t xml:space="preserve"> the merit-based </w:t>
      </w:r>
      <w:r w:rsidR="00FB47D5">
        <w:lastRenderedPageBreak/>
        <w:t>recurring increase, the 2</w:t>
      </w:r>
      <w:del w:id="102" w:author="Jamie Sprague" w:date="2026-02-12T09:06:00Z" w16du:dateUtc="2026-02-12T15:06:00Z">
        <w:r w:rsidR="00660D4A" w:rsidDel="006B5305">
          <w:delText>3</w:delText>
        </w:r>
      </w:del>
      <w:ins w:id="103" w:author="Jamie Sprague" w:date="2026-02-12T09:06:00Z" w16du:dateUtc="2026-02-12T15:06:00Z">
        <w:r w:rsidR="006B5305">
          <w:t>4</w:t>
        </w:r>
      </w:ins>
      <w:r w:rsidR="00FB47D5">
        <w:t>-2</w:t>
      </w:r>
      <w:del w:id="104" w:author="Jamie Sprague" w:date="2026-02-12T09:06:00Z" w16du:dateUtc="2026-02-12T15:06:00Z">
        <w:r w:rsidR="00660D4A" w:rsidDel="006B5305">
          <w:delText>4</w:delText>
        </w:r>
      </w:del>
      <w:ins w:id="105" w:author="Jamie Sprague" w:date="2026-02-12T09:06:00Z" w16du:dateUtc="2026-02-12T15:06:00Z">
        <w:r w:rsidR="006B5305">
          <w:t>5</w:t>
        </w:r>
      </w:ins>
      <w:r w:rsidR="00FB47D5">
        <w:t xml:space="preserve"> performance evaluation rating will be </w:t>
      </w:r>
      <w:proofErr w:type="gramStart"/>
      <w:r w:rsidR="00FB47D5">
        <w:t>the Dean’s</w:t>
      </w:r>
      <w:proofErr w:type="gramEnd"/>
      <w:r w:rsidR="00FB47D5">
        <w:t xml:space="preserve"> overall rating.</w:t>
      </w:r>
    </w:p>
    <w:p w14:paraId="416E6B1E" w14:textId="1DA3FBC0" w:rsidR="006B5305" w:rsidRPr="00B16863" w:rsidRDefault="006B5305" w:rsidP="005A4397">
      <w:pPr>
        <w:pStyle w:val="sub1"/>
        <w:numPr>
          <w:ilvl w:val="0"/>
          <w:numId w:val="0"/>
        </w:numPr>
        <w:ind w:left="720" w:hanging="720"/>
      </w:pPr>
      <w:ins w:id="106" w:author="Jamie Sprague" w:date="2026-02-12T09:06:00Z" w16du:dateUtc="2026-02-12T15:06:00Z">
        <w:r>
          <w:t>(c)</w:t>
        </w:r>
        <w:r>
          <w:tab/>
          <w:t xml:space="preserve">2025-2026 Market Equity.  A recurring salary </w:t>
        </w:r>
        <w:proofErr w:type="gramStart"/>
        <w:r>
          <w:t>increase</w:t>
        </w:r>
        <w:proofErr w:type="gramEnd"/>
        <w:r>
          <w:t xml:space="preserve"> to Faculty whose salary as of March 31, </w:t>
        </w:r>
      </w:ins>
      <w:ins w:id="107" w:author="Jamie Sprague" w:date="2026-02-12T09:11:00Z" w16du:dateUtc="2026-02-12T15:11:00Z">
        <w:r>
          <w:t>2026,</w:t>
        </w:r>
      </w:ins>
      <w:ins w:id="108" w:author="Jamie Sprague" w:date="2026-02-12T09:06:00Z" w16du:dateUtc="2026-02-12T15:06:00Z">
        <w:r>
          <w:t xml:space="preserve"> is b</w:t>
        </w:r>
      </w:ins>
      <w:ins w:id="109" w:author="Jamie Sprague" w:date="2026-02-12T09:07:00Z" w16du:dateUtc="2026-02-12T15:07:00Z">
        <w:r>
          <w:t xml:space="preserve">elow 90% of the benchmark salary for the </w:t>
        </w:r>
        <w:proofErr w:type="gramStart"/>
        <w:r>
          <w:t>Faculty’s</w:t>
        </w:r>
        <w:proofErr w:type="gramEnd"/>
        <w:r>
          <w:t xml:space="preserve"> teaching discipline. </w:t>
        </w:r>
      </w:ins>
      <w:ins w:id="110" w:author="Jamie Sprague" w:date="2026-02-12T10:46:00Z" w16du:dateUtc="2026-02-12T16:46:00Z">
        <w:r w:rsidR="009C7F7D">
          <w:t>The Effective Date of the increase will be April 27, 2026</w:t>
        </w:r>
      </w:ins>
      <w:ins w:id="111" w:author="Jamie Sprague" w:date="2026-02-12T10:47:00Z" w16du:dateUtc="2026-02-12T16:47:00Z">
        <w:r w:rsidR="009C7F7D">
          <w:t>.  To receive an increase the difference must be at least $250.  The increase shall not be higher than</w:t>
        </w:r>
      </w:ins>
      <w:ins w:id="112" w:author="Jamie Sprague" w:date="2026-02-12T09:07:00Z" w16du:dateUtc="2026-02-12T15:07:00Z">
        <w:r>
          <w:t xml:space="preserve"> </w:t>
        </w:r>
      </w:ins>
      <w:ins w:id="113" w:author="Jamie Sprague" w:date="2026-02-12T10:48:00Z" w16du:dateUtc="2026-02-12T16:48:00Z">
        <w:r w:rsidR="009C7F7D">
          <w:t xml:space="preserve">$8,000.  </w:t>
        </w:r>
      </w:ins>
      <w:ins w:id="114" w:author="Jamie Sprague" w:date="2026-02-12T09:07:00Z" w16du:dateUtc="2026-02-12T15:07:00Z">
        <w:r>
          <w:t>The benchmark salary is based on the 20</w:t>
        </w:r>
      </w:ins>
      <w:ins w:id="115" w:author="Shelly Blake" w:date="2026-02-13T13:02:00Z" w16du:dateUtc="2026-02-13T19:02:00Z">
        <w:r w:rsidR="00557652" w:rsidRPr="008E17F4">
          <w:rPr>
            <w:color w:val="92D050"/>
          </w:rPr>
          <w:t>2</w:t>
        </w:r>
      </w:ins>
      <w:ins w:id="116" w:author="Jamie Sprague" w:date="2026-02-12T09:07:00Z" w16du:dateUtc="2026-02-12T15:07:00Z">
        <w:r>
          <w:t>4-2025 College and Universities Professional Association (CUPA-HR</w:t>
        </w:r>
        <w:proofErr w:type="gramStart"/>
        <w:r>
          <w:t>)</w:t>
        </w:r>
      </w:ins>
      <w:ins w:id="117" w:author="Jamie Sprague" w:date="2026-02-16T10:23:00Z" w16du:dateUtc="2026-02-16T16:23:00Z">
        <w:r w:rsidR="00A60CAA">
          <w:t>,</w:t>
        </w:r>
      </w:ins>
      <w:ins w:id="118" w:author="Jamie Sprague" w:date="2026-02-12T09:07:00Z" w16du:dateUtc="2026-02-12T15:07:00Z">
        <w:r>
          <w:t xml:space="preserve">  Faculty:  4</w:t>
        </w:r>
        <w:proofErr w:type="gramEnd"/>
        <w:r>
          <w:t>-Digit Multi-Discipline Report an</w:t>
        </w:r>
      </w:ins>
      <w:ins w:id="119" w:author="Jamie Sprague" w:date="2026-02-12T09:08:00Z" w16du:dateUtc="2026-02-12T15:08:00Z">
        <w:r>
          <w:t>d is based on 90% of the average salary reported for each discipline.  If Faculty is on a 12-month appointment, the salary is converted to 9-month using a conversion rate of 81.8%.  To be eligible, Faculty must hav</w:t>
        </w:r>
      </w:ins>
      <w:ins w:id="120" w:author="Jamie Sprague" w:date="2026-02-12T09:09:00Z" w16du:dateUtc="2026-02-12T15:09:00Z">
        <w:r>
          <w:t xml:space="preserve">e a rating of Exceeds or Meets on their 24-25 performance evaluation.  For the purposes of the market equity recurring increase, the 24-25 performance evaluation rating will be </w:t>
        </w:r>
        <w:proofErr w:type="gramStart"/>
        <w:r>
          <w:t>the Dean’s</w:t>
        </w:r>
        <w:proofErr w:type="gramEnd"/>
        <w:r>
          <w:t xml:space="preserve"> overall rating.  Faculty on visiting appointments are not eligible.  </w:t>
        </w:r>
      </w:ins>
      <w:ins w:id="121" w:author="Jamie Sprague" w:date="2026-02-12T09:10:00Z" w16du:dateUtc="2026-02-12T15:10:00Z">
        <w:r>
          <w:t xml:space="preserve">Faculty who </w:t>
        </w:r>
        <w:proofErr w:type="gramStart"/>
        <w:r>
          <w:t>have</w:t>
        </w:r>
      </w:ins>
      <w:proofErr w:type="gramEnd"/>
      <w:ins w:id="122" w:author="Jamie Sprague" w:date="2026-02-12T09:11:00Z" w16du:dateUtc="2026-02-12T15:11:00Z">
        <w:r>
          <w:t xml:space="preserve"> received a notice of non-reappointment, termination, or separation with advance notice prior the Effective Date will not be eligible. </w:t>
        </w:r>
      </w:ins>
    </w:p>
    <w:p w14:paraId="4F1C3F84" w14:textId="5BC0FB54" w:rsidR="00AE5080" w:rsidRPr="00B16863" w:rsidRDefault="00AE5080" w:rsidP="00237BE5">
      <w:pPr>
        <w:pStyle w:val="sub1"/>
        <w:numPr>
          <w:ilvl w:val="0"/>
          <w:numId w:val="0"/>
        </w:numPr>
        <w:ind w:left="720"/>
      </w:pPr>
    </w:p>
    <w:p w14:paraId="592ECF11" w14:textId="77777777" w:rsidR="00881E63" w:rsidRDefault="00881E63" w:rsidP="00881E63">
      <w:pPr>
        <w:pStyle w:val="sub2"/>
        <w:numPr>
          <w:ilvl w:val="0"/>
          <w:numId w:val="0"/>
        </w:numPr>
        <w:ind w:left="720"/>
      </w:pPr>
    </w:p>
    <w:p w14:paraId="7C9F7CB2" w14:textId="77777777" w:rsidR="00881E63" w:rsidRDefault="00881E63" w:rsidP="00881E63">
      <w:pPr>
        <w:pStyle w:val="sub2"/>
        <w:numPr>
          <w:ilvl w:val="0"/>
          <w:numId w:val="0"/>
        </w:numPr>
        <w:ind w:left="720"/>
      </w:pPr>
    </w:p>
    <w:p w14:paraId="45F0F448" w14:textId="77777777" w:rsidR="00881E63" w:rsidRDefault="00881E63" w:rsidP="00881E63">
      <w:pPr>
        <w:pStyle w:val="sub1"/>
        <w:numPr>
          <w:ilvl w:val="0"/>
          <w:numId w:val="0"/>
        </w:numPr>
      </w:pPr>
      <w:r>
        <w:t>Both parties have tentatively agreed to Article 25, Salaries:</w:t>
      </w:r>
    </w:p>
    <w:p w14:paraId="14FA9C22" w14:textId="77777777" w:rsidR="00881E63" w:rsidRDefault="00881E63" w:rsidP="00881E63">
      <w:pPr>
        <w:pStyle w:val="sub1"/>
        <w:numPr>
          <w:ilvl w:val="0"/>
          <w:numId w:val="0"/>
        </w:numPr>
      </w:pPr>
    </w:p>
    <w:p w14:paraId="47D8564E" w14:textId="77777777" w:rsidR="00881E63" w:rsidRDefault="00881E63" w:rsidP="00881E63">
      <w:pPr>
        <w:pStyle w:val="sub1"/>
        <w:numPr>
          <w:ilvl w:val="0"/>
          <w:numId w:val="0"/>
        </w:numPr>
      </w:pPr>
    </w:p>
    <w:p w14:paraId="5173DA9B" w14:textId="443C34F6" w:rsidR="00881E63" w:rsidRDefault="00881E63" w:rsidP="00881E63">
      <w:pPr>
        <w:pStyle w:val="sub1"/>
        <w:numPr>
          <w:ilvl w:val="0"/>
          <w:numId w:val="0"/>
        </w:numPr>
      </w:pPr>
      <w:r>
        <w:t>___________________________________</w:t>
      </w:r>
      <w:r>
        <w:tab/>
      </w:r>
      <w:r>
        <w:tab/>
        <w:t>________________________________</w:t>
      </w:r>
    </w:p>
    <w:p w14:paraId="76C2B24E" w14:textId="77777777" w:rsidR="00881E63" w:rsidRDefault="00881E63" w:rsidP="00881E63">
      <w:pPr>
        <w:pStyle w:val="sub1"/>
        <w:numPr>
          <w:ilvl w:val="0"/>
          <w:numId w:val="0"/>
        </w:numPr>
      </w:pPr>
      <w:r>
        <w:t>Michael Mattimore, UWF Chief Negotiator</w:t>
      </w:r>
      <w:r>
        <w:tab/>
      </w:r>
      <w:r>
        <w:tab/>
        <w:t>Jonathan Fink, UFF Chief Negotiator</w:t>
      </w:r>
    </w:p>
    <w:p w14:paraId="263F5E5D" w14:textId="77777777" w:rsidR="00881E63" w:rsidRDefault="00881E63" w:rsidP="00881E63">
      <w:pPr>
        <w:pStyle w:val="sub1"/>
        <w:numPr>
          <w:ilvl w:val="0"/>
          <w:numId w:val="0"/>
        </w:numPr>
      </w:pPr>
    </w:p>
    <w:p w14:paraId="6813CB5B" w14:textId="584D3D16" w:rsidR="00881E63" w:rsidRDefault="00F11D7A" w:rsidP="00881E63">
      <w:pPr>
        <w:pStyle w:val="sub1"/>
        <w:numPr>
          <w:ilvl w:val="0"/>
          <w:numId w:val="0"/>
        </w:numPr>
      </w:pPr>
      <w:r>
        <w:t>___________________________________</w:t>
      </w:r>
      <w:r>
        <w:tab/>
      </w:r>
      <w:r>
        <w:tab/>
        <w:t>________________________________</w:t>
      </w:r>
    </w:p>
    <w:p w14:paraId="37C51E8C" w14:textId="44092AEB" w:rsidR="00F11D7A" w:rsidRDefault="00F11D7A" w:rsidP="00881E63">
      <w:pPr>
        <w:pStyle w:val="sub1"/>
        <w:numPr>
          <w:ilvl w:val="0"/>
          <w:numId w:val="0"/>
        </w:numPr>
      </w:pPr>
      <w:r>
        <w:t>Date</w:t>
      </w:r>
      <w:r>
        <w:tab/>
      </w:r>
      <w:r>
        <w:tab/>
      </w:r>
      <w:r>
        <w:tab/>
      </w:r>
      <w:r>
        <w:tab/>
      </w:r>
      <w:r>
        <w:tab/>
      </w:r>
      <w:r>
        <w:tab/>
      </w:r>
      <w:r>
        <w:tab/>
      </w:r>
      <w:proofErr w:type="spellStart"/>
      <w:r>
        <w:t>Date</w:t>
      </w:r>
      <w:proofErr w:type="spellEnd"/>
    </w:p>
    <w:p w14:paraId="5A6D5D64" w14:textId="77777777" w:rsidR="00881E63" w:rsidRDefault="00881E63" w:rsidP="00881E63">
      <w:pPr>
        <w:pStyle w:val="sub1"/>
        <w:numPr>
          <w:ilvl w:val="0"/>
          <w:numId w:val="0"/>
        </w:numPr>
      </w:pPr>
    </w:p>
    <w:sectPr w:rsidR="00881E63" w:rsidSect="00431EE6">
      <w:headerReference w:type="even" r:id="rId8"/>
      <w:headerReference w:type="default" r:id="rId9"/>
      <w:footerReference w:type="even" r:id="rId10"/>
      <w:footerReference w:type="default" r:id="rId11"/>
      <w:headerReference w:type="first" r:id="rId12"/>
      <w:footerReference w:type="first" r:id="rId13"/>
      <w:pgSz w:w="12240" w:h="15840"/>
      <w:pgMar w:top="1350" w:right="1440" w:bottom="1440" w:left="1440" w:header="187" w:footer="119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14D5A" w14:textId="77777777" w:rsidR="001E6A6C" w:rsidRDefault="001E6A6C">
      <w:r>
        <w:separator/>
      </w:r>
    </w:p>
  </w:endnote>
  <w:endnote w:type="continuationSeparator" w:id="0">
    <w:p w14:paraId="32EC3D12" w14:textId="77777777" w:rsidR="001E6A6C" w:rsidRDefault="001E6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109E0" w14:textId="77777777" w:rsidR="000D77E0" w:rsidRDefault="000D77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A4064" w14:textId="40AB7544" w:rsidR="00BB7588" w:rsidRPr="00390129" w:rsidRDefault="00BB7588" w:rsidP="00BB7588">
    <w:pPr>
      <w:pStyle w:val="Footer"/>
      <w:jc w:val="center"/>
      <w:rPr>
        <w:sz w:val="20"/>
      </w:rPr>
    </w:pPr>
    <w:r w:rsidRPr="00390129">
      <w:rPr>
        <w:sz w:val="20"/>
      </w:rPr>
      <w:fldChar w:fldCharType="begin"/>
    </w:r>
    <w:r w:rsidRPr="00390129">
      <w:rPr>
        <w:sz w:val="20"/>
      </w:rPr>
      <w:instrText xml:space="preserve"> PAGE   \* MERGEFORMAT </w:instrText>
    </w:r>
    <w:r w:rsidRPr="00390129">
      <w:rPr>
        <w:sz w:val="20"/>
      </w:rPr>
      <w:fldChar w:fldCharType="separate"/>
    </w:r>
    <w:r w:rsidRPr="00390129">
      <w:rPr>
        <w:noProof/>
        <w:sz w:val="20"/>
      </w:rPr>
      <w:t>1</w:t>
    </w:r>
    <w:r w:rsidRPr="00390129">
      <w:rPr>
        <w:noProof/>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B550E" w14:textId="212ECFAB" w:rsidR="003B243B" w:rsidRDefault="003B243B" w:rsidP="003B243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696595" w14:textId="77777777" w:rsidR="001E6A6C" w:rsidRDefault="001E6A6C">
      <w:r>
        <w:separator/>
      </w:r>
    </w:p>
  </w:footnote>
  <w:footnote w:type="continuationSeparator" w:id="0">
    <w:p w14:paraId="5476C521" w14:textId="77777777" w:rsidR="001E6A6C" w:rsidRDefault="001E6A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E7CA7" w14:textId="77777777" w:rsidR="000D77E0" w:rsidRDefault="000D77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124FC" w14:textId="77777777" w:rsidR="005A4397" w:rsidRDefault="005A4397">
    <w:pPr>
      <w:pStyle w:val="Header"/>
    </w:pPr>
  </w:p>
  <w:p w14:paraId="1A0E6615" w14:textId="071983FD" w:rsidR="00800CA8" w:rsidRDefault="00800CA8">
    <w:pPr>
      <w:pStyle w:val="Header"/>
    </w:pPr>
    <w:r>
      <w:t xml:space="preserve">UWF Proposal </w:t>
    </w:r>
  </w:p>
  <w:p w14:paraId="24049D3A" w14:textId="252B9659" w:rsidR="00800CA8" w:rsidRDefault="00800CA8">
    <w:pPr>
      <w:pStyle w:val="Header"/>
    </w:pPr>
    <w:r>
      <w:t xml:space="preserve">March </w:t>
    </w:r>
    <w:r w:rsidR="000D77E0">
      <w:t>31</w:t>
    </w:r>
    <w:r>
      <w:t>, 2026</w:t>
    </w:r>
  </w:p>
  <w:p w14:paraId="5AA749A5" w14:textId="7B87BE77" w:rsidR="00CB3472" w:rsidRDefault="00800CA8">
    <w:pPr>
      <w:pStyle w:val="BodyText"/>
      <w:spacing w:line="14" w:lineRule="auto"/>
      <w:rPr>
        <w:sz w:val="2"/>
      </w:rPr>
    </w:pPr>
    <w:r>
      <w:rPr>
        <w:sz w:val="2"/>
      </w:rPr>
      <w:t>U</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E9866E" w14:textId="77777777" w:rsidR="000D77E0" w:rsidRDefault="000D77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A4011"/>
    <w:multiLevelType w:val="hybridMultilevel"/>
    <w:tmpl w:val="9D2C0D96"/>
    <w:lvl w:ilvl="0" w:tplc="992215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F62227"/>
    <w:multiLevelType w:val="hybridMultilevel"/>
    <w:tmpl w:val="B028A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A65B4F"/>
    <w:multiLevelType w:val="hybridMultilevel"/>
    <w:tmpl w:val="A254FACE"/>
    <w:lvl w:ilvl="0" w:tplc="0B6202D2">
      <w:start w:val="1"/>
      <w:numFmt w:val="lowerLetter"/>
      <w:lvlText w:val="(%1)"/>
      <w:lvlJc w:val="left"/>
      <w:pPr>
        <w:ind w:left="720" w:hanging="360"/>
      </w:pPr>
      <w:rPr>
        <w:rFonts w:hint="default"/>
        <w:color w:val="34343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D51593"/>
    <w:multiLevelType w:val="multilevel"/>
    <w:tmpl w:val="B8B0C502"/>
    <w:lvl w:ilvl="0">
      <w:start w:val="25"/>
      <w:numFmt w:val="decimal"/>
      <w:pStyle w:val="Heading1"/>
      <w:lvlText w:val="ARTICLE %1"/>
      <w:lvlJc w:val="left"/>
      <w:pPr>
        <w:ind w:left="0" w:firstLine="0"/>
      </w:pPr>
      <w:rPr>
        <w:rFonts w:ascii="Times New Roman" w:hAnsi="Times New Roman" w:hint="default"/>
        <w:b/>
        <w:i w:val="0"/>
      </w:rPr>
    </w:lvl>
    <w:lvl w:ilvl="1">
      <w:start w:val="1"/>
      <w:numFmt w:val="decimal"/>
      <w:pStyle w:val="Heading2"/>
      <w:lvlText w:val="%1.%2"/>
      <w:lvlJc w:val="left"/>
      <w:pPr>
        <w:ind w:left="0" w:firstLine="0"/>
      </w:pPr>
      <w:rPr>
        <w:rFonts w:hint="default"/>
        <w:b/>
        <w:bCs w:val="0"/>
      </w:rPr>
    </w:lvl>
    <w:lvl w:ilvl="2">
      <w:start w:val="1"/>
      <w:numFmt w:val="lowerLetter"/>
      <w:pStyle w:val="sub1"/>
      <w:lvlText w:val="(%3)"/>
      <w:lvlJc w:val="right"/>
      <w:pPr>
        <w:ind w:left="720" w:hanging="432"/>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sub2"/>
      <w:lvlText w:val="(%4)"/>
      <w:lvlJc w:val="left"/>
      <w:pPr>
        <w:ind w:left="1080" w:hanging="360"/>
      </w:pPr>
      <w:rPr>
        <w:rFonts w:hint="default"/>
      </w:rPr>
    </w:lvl>
    <w:lvl w:ilvl="4">
      <w:start w:val="1"/>
      <w:numFmt w:val="lowerLetter"/>
      <w:pStyle w:val="sub3"/>
      <w:lvlText w:val="%5."/>
      <w:lvlJc w:val="left"/>
      <w:pPr>
        <w:ind w:left="2160" w:hanging="720"/>
      </w:pPr>
      <w:rPr>
        <w:rFonts w:hint="default"/>
      </w:rPr>
    </w:lvl>
    <w:lvl w:ilvl="5">
      <w:start w:val="1"/>
      <w:numFmt w:val="lowerRoman"/>
      <w:pStyle w:val="sub4"/>
      <w:lvlText w:val="%6."/>
      <w:lvlJc w:val="right"/>
      <w:pPr>
        <w:ind w:left="3312" w:firstLine="432"/>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77287C5C"/>
    <w:multiLevelType w:val="hybridMultilevel"/>
    <w:tmpl w:val="947E1586"/>
    <w:lvl w:ilvl="0" w:tplc="F58EF3FA">
      <w:start w:val="1"/>
      <w:numFmt w:val="lowerLetter"/>
      <w:lvlText w:val="(%1)"/>
      <w:lvlJc w:val="left"/>
      <w:pPr>
        <w:ind w:left="720" w:hanging="360"/>
      </w:pPr>
      <w:rPr>
        <w:rFonts w:hint="default"/>
        <w:color w:val="1D1D1C"/>
      </w:rPr>
    </w:lvl>
    <w:lvl w:ilvl="1" w:tplc="04090019">
      <w:start w:val="1"/>
      <w:numFmt w:val="lowerLetter"/>
      <w:lvlText w:val="%2."/>
      <w:lvlJc w:val="left"/>
      <w:pPr>
        <w:ind w:left="1440" w:hanging="360"/>
      </w:pPr>
    </w:lvl>
    <w:lvl w:ilvl="2" w:tplc="4B9E4EA2">
      <w:start w:val="1"/>
      <w:numFmt w:val="decimal"/>
      <w:lvlText w:val="(%3)"/>
      <w:lvlJc w:val="left"/>
      <w:pPr>
        <w:ind w:left="2340" w:hanging="360"/>
      </w:pPr>
      <w:rPr>
        <w:rFonts w:hint="default"/>
        <w:color w:val="080808"/>
      </w:rPr>
    </w:lvl>
    <w:lvl w:ilvl="3" w:tplc="4A0ADADA">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56172263">
    <w:abstractNumId w:val="0"/>
  </w:num>
  <w:num w:numId="2" w16cid:durableId="485363053">
    <w:abstractNumId w:val="1"/>
  </w:num>
  <w:num w:numId="3" w16cid:durableId="139537496">
    <w:abstractNumId w:val="4"/>
  </w:num>
  <w:num w:numId="4" w16cid:durableId="247036261">
    <w:abstractNumId w:val="2"/>
  </w:num>
  <w:num w:numId="5" w16cid:durableId="689189019">
    <w:abstractNumId w:val="3"/>
  </w:num>
  <w:num w:numId="6" w16cid:durableId="8501407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96695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nathan Fink">
    <w15:presenceInfo w15:providerId="AD" w15:userId="S::jfink@uwf.edu::13138698-3f7d-4d94-b535-dbfcb05ddaa4"/>
  </w15:person>
  <w15:person w15:author="Jamie Sprague">
    <w15:presenceInfo w15:providerId="AD" w15:userId="S::jsprague@uwf.edu::d7afa601-699c-4ed9-99b9-7b835a71d16f"/>
  </w15:person>
  <w15:person w15:author="Shelly Blake">
    <w15:presenceInfo w15:providerId="AD" w15:userId="S::sblake@uwf.edu::5469a48e-3941-4660-ac6d-241bbc7c3f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enforcement="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F3A"/>
    <w:rsid w:val="0000135E"/>
    <w:rsid w:val="000015D7"/>
    <w:rsid w:val="000018D7"/>
    <w:rsid w:val="0001496B"/>
    <w:rsid w:val="00015E1D"/>
    <w:rsid w:val="000243FA"/>
    <w:rsid w:val="000265C4"/>
    <w:rsid w:val="00030219"/>
    <w:rsid w:val="000356D0"/>
    <w:rsid w:val="00036095"/>
    <w:rsid w:val="00046067"/>
    <w:rsid w:val="00047A51"/>
    <w:rsid w:val="00050CBF"/>
    <w:rsid w:val="0005462A"/>
    <w:rsid w:val="00057EBE"/>
    <w:rsid w:val="00060A70"/>
    <w:rsid w:val="0006624E"/>
    <w:rsid w:val="00066BD6"/>
    <w:rsid w:val="000750E6"/>
    <w:rsid w:val="00075E73"/>
    <w:rsid w:val="00081971"/>
    <w:rsid w:val="00087959"/>
    <w:rsid w:val="000932EA"/>
    <w:rsid w:val="000A01ED"/>
    <w:rsid w:val="000A06C2"/>
    <w:rsid w:val="000A29A0"/>
    <w:rsid w:val="000A4EAB"/>
    <w:rsid w:val="000A5D74"/>
    <w:rsid w:val="000A6E10"/>
    <w:rsid w:val="000B089D"/>
    <w:rsid w:val="000B25A4"/>
    <w:rsid w:val="000C02A0"/>
    <w:rsid w:val="000C22DD"/>
    <w:rsid w:val="000C6BC0"/>
    <w:rsid w:val="000D487A"/>
    <w:rsid w:val="000D4C06"/>
    <w:rsid w:val="000D61E1"/>
    <w:rsid w:val="000D77E0"/>
    <w:rsid w:val="000E2FE1"/>
    <w:rsid w:val="000E3120"/>
    <w:rsid w:val="000E6C42"/>
    <w:rsid w:val="000F0317"/>
    <w:rsid w:val="000F1C81"/>
    <w:rsid w:val="000F7E3C"/>
    <w:rsid w:val="00101503"/>
    <w:rsid w:val="00101C9C"/>
    <w:rsid w:val="001178DD"/>
    <w:rsid w:val="00124FFB"/>
    <w:rsid w:val="00127659"/>
    <w:rsid w:val="00130FA3"/>
    <w:rsid w:val="00143982"/>
    <w:rsid w:val="00144651"/>
    <w:rsid w:val="0014705C"/>
    <w:rsid w:val="00157306"/>
    <w:rsid w:val="00166350"/>
    <w:rsid w:val="00167386"/>
    <w:rsid w:val="00167DB0"/>
    <w:rsid w:val="001708C5"/>
    <w:rsid w:val="00190A1E"/>
    <w:rsid w:val="001A5F6F"/>
    <w:rsid w:val="001A6A86"/>
    <w:rsid w:val="001B2673"/>
    <w:rsid w:val="001C7D8D"/>
    <w:rsid w:val="001C7EC9"/>
    <w:rsid w:val="001D5EFC"/>
    <w:rsid w:val="001E078D"/>
    <w:rsid w:val="001E1ACF"/>
    <w:rsid w:val="001E64C7"/>
    <w:rsid w:val="001E6A6C"/>
    <w:rsid w:val="001F7D4D"/>
    <w:rsid w:val="002055A3"/>
    <w:rsid w:val="00220EDF"/>
    <w:rsid w:val="00224DC4"/>
    <w:rsid w:val="00226F6F"/>
    <w:rsid w:val="002358C1"/>
    <w:rsid w:val="0023751F"/>
    <w:rsid w:val="00237BE5"/>
    <w:rsid w:val="0024696C"/>
    <w:rsid w:val="0025036E"/>
    <w:rsid w:val="00260C7D"/>
    <w:rsid w:val="00262AC7"/>
    <w:rsid w:val="00262E11"/>
    <w:rsid w:val="00264F07"/>
    <w:rsid w:val="0026523A"/>
    <w:rsid w:val="00267437"/>
    <w:rsid w:val="00270E66"/>
    <w:rsid w:val="00271315"/>
    <w:rsid w:val="0027478A"/>
    <w:rsid w:val="00276452"/>
    <w:rsid w:val="002802A1"/>
    <w:rsid w:val="002929DA"/>
    <w:rsid w:val="00296BEE"/>
    <w:rsid w:val="002A04D9"/>
    <w:rsid w:val="002A3B2A"/>
    <w:rsid w:val="002A53D7"/>
    <w:rsid w:val="002B044B"/>
    <w:rsid w:val="002B0C32"/>
    <w:rsid w:val="002B4BB7"/>
    <w:rsid w:val="002B781B"/>
    <w:rsid w:val="002C035E"/>
    <w:rsid w:val="002C3425"/>
    <w:rsid w:val="002D3AE1"/>
    <w:rsid w:val="002D65F1"/>
    <w:rsid w:val="002D75C2"/>
    <w:rsid w:val="002E5FDD"/>
    <w:rsid w:val="002F1B98"/>
    <w:rsid w:val="002F70F1"/>
    <w:rsid w:val="003103B1"/>
    <w:rsid w:val="003124A6"/>
    <w:rsid w:val="00316DF9"/>
    <w:rsid w:val="003172B7"/>
    <w:rsid w:val="00322B25"/>
    <w:rsid w:val="00330277"/>
    <w:rsid w:val="0034215D"/>
    <w:rsid w:val="0035512C"/>
    <w:rsid w:val="0035516F"/>
    <w:rsid w:val="00360577"/>
    <w:rsid w:val="00361F4C"/>
    <w:rsid w:val="003625A8"/>
    <w:rsid w:val="00373A65"/>
    <w:rsid w:val="00373EC7"/>
    <w:rsid w:val="00374BC2"/>
    <w:rsid w:val="0038115A"/>
    <w:rsid w:val="00390129"/>
    <w:rsid w:val="00390717"/>
    <w:rsid w:val="00391FC3"/>
    <w:rsid w:val="00393953"/>
    <w:rsid w:val="00396181"/>
    <w:rsid w:val="003A1049"/>
    <w:rsid w:val="003A28F2"/>
    <w:rsid w:val="003A4834"/>
    <w:rsid w:val="003B243B"/>
    <w:rsid w:val="003B4602"/>
    <w:rsid w:val="003B516F"/>
    <w:rsid w:val="003C0399"/>
    <w:rsid w:val="003C24A7"/>
    <w:rsid w:val="003C52A4"/>
    <w:rsid w:val="003C71FF"/>
    <w:rsid w:val="003D7107"/>
    <w:rsid w:val="003E0058"/>
    <w:rsid w:val="003E163F"/>
    <w:rsid w:val="003E2BD0"/>
    <w:rsid w:val="003E4417"/>
    <w:rsid w:val="003E4FCF"/>
    <w:rsid w:val="003E698B"/>
    <w:rsid w:val="003E6AC4"/>
    <w:rsid w:val="003E6E19"/>
    <w:rsid w:val="003F0FAB"/>
    <w:rsid w:val="003F11AB"/>
    <w:rsid w:val="003F45AC"/>
    <w:rsid w:val="003F60AB"/>
    <w:rsid w:val="003F622A"/>
    <w:rsid w:val="0040023F"/>
    <w:rsid w:val="00401DC6"/>
    <w:rsid w:val="0040395D"/>
    <w:rsid w:val="00403F39"/>
    <w:rsid w:val="00405FDA"/>
    <w:rsid w:val="004072C5"/>
    <w:rsid w:val="004212F1"/>
    <w:rsid w:val="004223A6"/>
    <w:rsid w:val="00424A4A"/>
    <w:rsid w:val="004311BD"/>
    <w:rsid w:val="00431EE6"/>
    <w:rsid w:val="00432EBD"/>
    <w:rsid w:val="00442F48"/>
    <w:rsid w:val="0044415E"/>
    <w:rsid w:val="0044632A"/>
    <w:rsid w:val="00472131"/>
    <w:rsid w:val="00474CA3"/>
    <w:rsid w:val="0047661F"/>
    <w:rsid w:val="004809D1"/>
    <w:rsid w:val="00481120"/>
    <w:rsid w:val="004835B4"/>
    <w:rsid w:val="00492381"/>
    <w:rsid w:val="00493034"/>
    <w:rsid w:val="004A7E83"/>
    <w:rsid w:val="004B154D"/>
    <w:rsid w:val="004B3B40"/>
    <w:rsid w:val="004C50B3"/>
    <w:rsid w:val="004C6EBA"/>
    <w:rsid w:val="004D6857"/>
    <w:rsid w:val="004D77EB"/>
    <w:rsid w:val="004E03E8"/>
    <w:rsid w:val="004E7F0B"/>
    <w:rsid w:val="004F31A0"/>
    <w:rsid w:val="00503432"/>
    <w:rsid w:val="005040DA"/>
    <w:rsid w:val="00512170"/>
    <w:rsid w:val="00515AF0"/>
    <w:rsid w:val="005205FE"/>
    <w:rsid w:val="00523FA4"/>
    <w:rsid w:val="005242A4"/>
    <w:rsid w:val="00530D5C"/>
    <w:rsid w:val="00542EEE"/>
    <w:rsid w:val="00544307"/>
    <w:rsid w:val="005454A8"/>
    <w:rsid w:val="0054576D"/>
    <w:rsid w:val="00545AD6"/>
    <w:rsid w:val="00545CC3"/>
    <w:rsid w:val="00552CEA"/>
    <w:rsid w:val="00554676"/>
    <w:rsid w:val="005550FB"/>
    <w:rsid w:val="005575FE"/>
    <w:rsid w:val="00557652"/>
    <w:rsid w:val="00560079"/>
    <w:rsid w:val="00561AF0"/>
    <w:rsid w:val="0057064A"/>
    <w:rsid w:val="00572F75"/>
    <w:rsid w:val="00577FDC"/>
    <w:rsid w:val="005828EE"/>
    <w:rsid w:val="00582AE9"/>
    <w:rsid w:val="00582CDA"/>
    <w:rsid w:val="005836EA"/>
    <w:rsid w:val="00583F2B"/>
    <w:rsid w:val="00593295"/>
    <w:rsid w:val="00595F14"/>
    <w:rsid w:val="005A04AD"/>
    <w:rsid w:val="005A175D"/>
    <w:rsid w:val="005A3FAE"/>
    <w:rsid w:val="005A4397"/>
    <w:rsid w:val="005B38B8"/>
    <w:rsid w:val="005B4847"/>
    <w:rsid w:val="005B5649"/>
    <w:rsid w:val="005C3D6C"/>
    <w:rsid w:val="005C4C35"/>
    <w:rsid w:val="005D031F"/>
    <w:rsid w:val="005D5BFC"/>
    <w:rsid w:val="005E2708"/>
    <w:rsid w:val="005E3E09"/>
    <w:rsid w:val="005E6074"/>
    <w:rsid w:val="005F131C"/>
    <w:rsid w:val="005F53F4"/>
    <w:rsid w:val="005F6A89"/>
    <w:rsid w:val="00601886"/>
    <w:rsid w:val="006029F3"/>
    <w:rsid w:val="006030A3"/>
    <w:rsid w:val="0060329D"/>
    <w:rsid w:val="006139AF"/>
    <w:rsid w:val="00623F86"/>
    <w:rsid w:val="0063222F"/>
    <w:rsid w:val="00636F02"/>
    <w:rsid w:val="00644442"/>
    <w:rsid w:val="00645156"/>
    <w:rsid w:val="00660D4A"/>
    <w:rsid w:val="00674F3A"/>
    <w:rsid w:val="006777C8"/>
    <w:rsid w:val="00677B6E"/>
    <w:rsid w:val="0068114F"/>
    <w:rsid w:val="00682359"/>
    <w:rsid w:val="0068505D"/>
    <w:rsid w:val="00685E54"/>
    <w:rsid w:val="00691265"/>
    <w:rsid w:val="006A2B22"/>
    <w:rsid w:val="006A464A"/>
    <w:rsid w:val="006A6562"/>
    <w:rsid w:val="006A7E07"/>
    <w:rsid w:val="006B07A8"/>
    <w:rsid w:val="006B5305"/>
    <w:rsid w:val="006C06F5"/>
    <w:rsid w:val="006C1601"/>
    <w:rsid w:val="006C202D"/>
    <w:rsid w:val="006C2808"/>
    <w:rsid w:val="006C3869"/>
    <w:rsid w:val="006C3D0B"/>
    <w:rsid w:val="006D6041"/>
    <w:rsid w:val="006D73C7"/>
    <w:rsid w:val="006D7EB8"/>
    <w:rsid w:val="006E1F1A"/>
    <w:rsid w:val="006E2682"/>
    <w:rsid w:val="006E566C"/>
    <w:rsid w:val="006F1384"/>
    <w:rsid w:val="006F4EED"/>
    <w:rsid w:val="006F7283"/>
    <w:rsid w:val="00700741"/>
    <w:rsid w:val="00722396"/>
    <w:rsid w:val="0072682C"/>
    <w:rsid w:val="00732077"/>
    <w:rsid w:val="00734E13"/>
    <w:rsid w:val="0073601D"/>
    <w:rsid w:val="0073705B"/>
    <w:rsid w:val="007447F1"/>
    <w:rsid w:val="00752863"/>
    <w:rsid w:val="0075692E"/>
    <w:rsid w:val="00760CA3"/>
    <w:rsid w:val="007643DA"/>
    <w:rsid w:val="007651AF"/>
    <w:rsid w:val="00766500"/>
    <w:rsid w:val="00766FB2"/>
    <w:rsid w:val="00767851"/>
    <w:rsid w:val="0077712B"/>
    <w:rsid w:val="00787C26"/>
    <w:rsid w:val="0079454C"/>
    <w:rsid w:val="00794974"/>
    <w:rsid w:val="00796C82"/>
    <w:rsid w:val="007A056A"/>
    <w:rsid w:val="007A1C51"/>
    <w:rsid w:val="007A443C"/>
    <w:rsid w:val="007B49AC"/>
    <w:rsid w:val="007B4D93"/>
    <w:rsid w:val="007D6842"/>
    <w:rsid w:val="007F059A"/>
    <w:rsid w:val="007F392F"/>
    <w:rsid w:val="007F4BCA"/>
    <w:rsid w:val="00800CA8"/>
    <w:rsid w:val="008025CC"/>
    <w:rsid w:val="00802DB4"/>
    <w:rsid w:val="00811710"/>
    <w:rsid w:val="00812FE5"/>
    <w:rsid w:val="00816666"/>
    <w:rsid w:val="0081670B"/>
    <w:rsid w:val="00817A0F"/>
    <w:rsid w:val="00817A5E"/>
    <w:rsid w:val="00823269"/>
    <w:rsid w:val="00823D7C"/>
    <w:rsid w:val="00825670"/>
    <w:rsid w:val="00830BE0"/>
    <w:rsid w:val="008311CB"/>
    <w:rsid w:val="0083138C"/>
    <w:rsid w:val="008316AD"/>
    <w:rsid w:val="00831BCA"/>
    <w:rsid w:val="00834910"/>
    <w:rsid w:val="00836575"/>
    <w:rsid w:val="00840432"/>
    <w:rsid w:val="00840AFF"/>
    <w:rsid w:val="00863487"/>
    <w:rsid w:val="0086646C"/>
    <w:rsid w:val="00873C7F"/>
    <w:rsid w:val="00877327"/>
    <w:rsid w:val="00881E63"/>
    <w:rsid w:val="008931EA"/>
    <w:rsid w:val="008A0F80"/>
    <w:rsid w:val="008A376E"/>
    <w:rsid w:val="008A72E2"/>
    <w:rsid w:val="008A7479"/>
    <w:rsid w:val="008B09BE"/>
    <w:rsid w:val="008B613E"/>
    <w:rsid w:val="008C0C0A"/>
    <w:rsid w:val="008C3C08"/>
    <w:rsid w:val="008C7112"/>
    <w:rsid w:val="008D18B0"/>
    <w:rsid w:val="008D7B73"/>
    <w:rsid w:val="008E024B"/>
    <w:rsid w:val="008E17F4"/>
    <w:rsid w:val="008E3F57"/>
    <w:rsid w:val="008E4AB8"/>
    <w:rsid w:val="008F2B73"/>
    <w:rsid w:val="008F61F1"/>
    <w:rsid w:val="008F70BC"/>
    <w:rsid w:val="00903103"/>
    <w:rsid w:val="00903AD6"/>
    <w:rsid w:val="009125B3"/>
    <w:rsid w:val="00912821"/>
    <w:rsid w:val="00914DC0"/>
    <w:rsid w:val="00920D35"/>
    <w:rsid w:val="00924959"/>
    <w:rsid w:val="009273D3"/>
    <w:rsid w:val="00930847"/>
    <w:rsid w:val="00935C33"/>
    <w:rsid w:val="00936E78"/>
    <w:rsid w:val="009421BB"/>
    <w:rsid w:val="00946968"/>
    <w:rsid w:val="00947C25"/>
    <w:rsid w:val="00962500"/>
    <w:rsid w:val="00972DA5"/>
    <w:rsid w:val="009759E3"/>
    <w:rsid w:val="009907AD"/>
    <w:rsid w:val="00990D9E"/>
    <w:rsid w:val="00992FEF"/>
    <w:rsid w:val="00996651"/>
    <w:rsid w:val="00996FE7"/>
    <w:rsid w:val="009A17D0"/>
    <w:rsid w:val="009B08E9"/>
    <w:rsid w:val="009B5DBD"/>
    <w:rsid w:val="009C0909"/>
    <w:rsid w:val="009C225E"/>
    <w:rsid w:val="009C3D67"/>
    <w:rsid w:val="009C438D"/>
    <w:rsid w:val="009C64C6"/>
    <w:rsid w:val="009C7F7D"/>
    <w:rsid w:val="009D3AC1"/>
    <w:rsid w:val="009D5F24"/>
    <w:rsid w:val="009D68D0"/>
    <w:rsid w:val="009E26D9"/>
    <w:rsid w:val="009E75CA"/>
    <w:rsid w:val="009E77C4"/>
    <w:rsid w:val="009F172A"/>
    <w:rsid w:val="009F7754"/>
    <w:rsid w:val="00A01B25"/>
    <w:rsid w:val="00A044A5"/>
    <w:rsid w:val="00A11886"/>
    <w:rsid w:val="00A268D5"/>
    <w:rsid w:val="00A26AAE"/>
    <w:rsid w:val="00A30C0B"/>
    <w:rsid w:val="00A31085"/>
    <w:rsid w:val="00A3206A"/>
    <w:rsid w:val="00A40D46"/>
    <w:rsid w:val="00A4437D"/>
    <w:rsid w:val="00A45A11"/>
    <w:rsid w:val="00A46F0F"/>
    <w:rsid w:val="00A53423"/>
    <w:rsid w:val="00A6010C"/>
    <w:rsid w:val="00A602DB"/>
    <w:rsid w:val="00A60CAA"/>
    <w:rsid w:val="00A645CD"/>
    <w:rsid w:val="00A67F5D"/>
    <w:rsid w:val="00A7489A"/>
    <w:rsid w:val="00A85FFF"/>
    <w:rsid w:val="00A90EB6"/>
    <w:rsid w:val="00A9428F"/>
    <w:rsid w:val="00AA6340"/>
    <w:rsid w:val="00AB6DFE"/>
    <w:rsid w:val="00AC1F30"/>
    <w:rsid w:val="00AC31DF"/>
    <w:rsid w:val="00AC6478"/>
    <w:rsid w:val="00AC77E8"/>
    <w:rsid w:val="00AD42EA"/>
    <w:rsid w:val="00AE095C"/>
    <w:rsid w:val="00AE101C"/>
    <w:rsid w:val="00AE4BC1"/>
    <w:rsid w:val="00AE5080"/>
    <w:rsid w:val="00AE7375"/>
    <w:rsid w:val="00AF67B5"/>
    <w:rsid w:val="00AF67F1"/>
    <w:rsid w:val="00B034D3"/>
    <w:rsid w:val="00B10CB8"/>
    <w:rsid w:val="00B16863"/>
    <w:rsid w:val="00B17BF9"/>
    <w:rsid w:val="00B24C57"/>
    <w:rsid w:val="00B309DB"/>
    <w:rsid w:val="00B30B2F"/>
    <w:rsid w:val="00B4470B"/>
    <w:rsid w:val="00B456E9"/>
    <w:rsid w:val="00B52E23"/>
    <w:rsid w:val="00B60D34"/>
    <w:rsid w:val="00B62660"/>
    <w:rsid w:val="00B65EC9"/>
    <w:rsid w:val="00B71BC1"/>
    <w:rsid w:val="00B74D3C"/>
    <w:rsid w:val="00B75FBB"/>
    <w:rsid w:val="00B828E2"/>
    <w:rsid w:val="00B871B4"/>
    <w:rsid w:val="00B915EA"/>
    <w:rsid w:val="00B96474"/>
    <w:rsid w:val="00BA1AC0"/>
    <w:rsid w:val="00BB7588"/>
    <w:rsid w:val="00BC197E"/>
    <w:rsid w:val="00BC39D4"/>
    <w:rsid w:val="00BD0B68"/>
    <w:rsid w:val="00BD1F46"/>
    <w:rsid w:val="00BD3C5C"/>
    <w:rsid w:val="00BD3FE1"/>
    <w:rsid w:val="00BD4B96"/>
    <w:rsid w:val="00BD745E"/>
    <w:rsid w:val="00BE3FF4"/>
    <w:rsid w:val="00C05C4F"/>
    <w:rsid w:val="00C07EDF"/>
    <w:rsid w:val="00C100DD"/>
    <w:rsid w:val="00C12C79"/>
    <w:rsid w:val="00C15A8F"/>
    <w:rsid w:val="00C16502"/>
    <w:rsid w:val="00C21631"/>
    <w:rsid w:val="00C21794"/>
    <w:rsid w:val="00C22619"/>
    <w:rsid w:val="00C4149E"/>
    <w:rsid w:val="00C42F8C"/>
    <w:rsid w:val="00C430C0"/>
    <w:rsid w:val="00C43204"/>
    <w:rsid w:val="00C46BDF"/>
    <w:rsid w:val="00C536AC"/>
    <w:rsid w:val="00C54F04"/>
    <w:rsid w:val="00C631D5"/>
    <w:rsid w:val="00C659EA"/>
    <w:rsid w:val="00C66DEF"/>
    <w:rsid w:val="00C675F7"/>
    <w:rsid w:val="00C72A11"/>
    <w:rsid w:val="00C74CF7"/>
    <w:rsid w:val="00C82790"/>
    <w:rsid w:val="00C82AE1"/>
    <w:rsid w:val="00C86809"/>
    <w:rsid w:val="00C90C94"/>
    <w:rsid w:val="00C932F5"/>
    <w:rsid w:val="00CA3A65"/>
    <w:rsid w:val="00CB1D5B"/>
    <w:rsid w:val="00CB3472"/>
    <w:rsid w:val="00CB3A54"/>
    <w:rsid w:val="00CC0E18"/>
    <w:rsid w:val="00CD7339"/>
    <w:rsid w:val="00CE797B"/>
    <w:rsid w:val="00CF60AF"/>
    <w:rsid w:val="00D1163F"/>
    <w:rsid w:val="00D12987"/>
    <w:rsid w:val="00D160C4"/>
    <w:rsid w:val="00D25529"/>
    <w:rsid w:val="00D256A3"/>
    <w:rsid w:val="00D27B8A"/>
    <w:rsid w:val="00D30DD0"/>
    <w:rsid w:val="00D323CD"/>
    <w:rsid w:val="00D346BA"/>
    <w:rsid w:val="00D41B6F"/>
    <w:rsid w:val="00D47911"/>
    <w:rsid w:val="00D5130B"/>
    <w:rsid w:val="00D55F32"/>
    <w:rsid w:val="00D57641"/>
    <w:rsid w:val="00D67656"/>
    <w:rsid w:val="00D74F6B"/>
    <w:rsid w:val="00D83BF7"/>
    <w:rsid w:val="00D8798B"/>
    <w:rsid w:val="00D97BE0"/>
    <w:rsid w:val="00DA097F"/>
    <w:rsid w:val="00DA2B13"/>
    <w:rsid w:val="00DA3851"/>
    <w:rsid w:val="00DA4092"/>
    <w:rsid w:val="00DA6A32"/>
    <w:rsid w:val="00DB065A"/>
    <w:rsid w:val="00DB247B"/>
    <w:rsid w:val="00DB6537"/>
    <w:rsid w:val="00DB65E5"/>
    <w:rsid w:val="00DC6868"/>
    <w:rsid w:val="00DE35D7"/>
    <w:rsid w:val="00DF2709"/>
    <w:rsid w:val="00DF5986"/>
    <w:rsid w:val="00E04403"/>
    <w:rsid w:val="00E04600"/>
    <w:rsid w:val="00E07D70"/>
    <w:rsid w:val="00E12124"/>
    <w:rsid w:val="00E12B88"/>
    <w:rsid w:val="00E214CF"/>
    <w:rsid w:val="00E215C0"/>
    <w:rsid w:val="00E21AAC"/>
    <w:rsid w:val="00E24C27"/>
    <w:rsid w:val="00E27674"/>
    <w:rsid w:val="00E27AB8"/>
    <w:rsid w:val="00E30BB7"/>
    <w:rsid w:val="00E418E4"/>
    <w:rsid w:val="00E4536E"/>
    <w:rsid w:val="00E462E1"/>
    <w:rsid w:val="00E517EE"/>
    <w:rsid w:val="00E646EB"/>
    <w:rsid w:val="00E72920"/>
    <w:rsid w:val="00E738B2"/>
    <w:rsid w:val="00E7466A"/>
    <w:rsid w:val="00E8156A"/>
    <w:rsid w:val="00E8281D"/>
    <w:rsid w:val="00E843C6"/>
    <w:rsid w:val="00E84821"/>
    <w:rsid w:val="00E8484B"/>
    <w:rsid w:val="00E9123A"/>
    <w:rsid w:val="00E913A5"/>
    <w:rsid w:val="00E92AE6"/>
    <w:rsid w:val="00EA0DF1"/>
    <w:rsid w:val="00EA23AF"/>
    <w:rsid w:val="00EA3AD6"/>
    <w:rsid w:val="00EA4F6A"/>
    <w:rsid w:val="00EB0E8E"/>
    <w:rsid w:val="00EC5E4D"/>
    <w:rsid w:val="00ED1360"/>
    <w:rsid w:val="00ED1D98"/>
    <w:rsid w:val="00ED7FF4"/>
    <w:rsid w:val="00EE05E1"/>
    <w:rsid w:val="00EF0769"/>
    <w:rsid w:val="00EF118D"/>
    <w:rsid w:val="00EF1269"/>
    <w:rsid w:val="00F007D7"/>
    <w:rsid w:val="00F11714"/>
    <w:rsid w:val="00F11D7A"/>
    <w:rsid w:val="00F1423C"/>
    <w:rsid w:val="00F14DDF"/>
    <w:rsid w:val="00F1737A"/>
    <w:rsid w:val="00F20D4B"/>
    <w:rsid w:val="00F22421"/>
    <w:rsid w:val="00F22E9F"/>
    <w:rsid w:val="00F26CDB"/>
    <w:rsid w:val="00F2772A"/>
    <w:rsid w:val="00F30F76"/>
    <w:rsid w:val="00F33475"/>
    <w:rsid w:val="00F4100A"/>
    <w:rsid w:val="00F45F57"/>
    <w:rsid w:val="00F47BF6"/>
    <w:rsid w:val="00F542DD"/>
    <w:rsid w:val="00F557D0"/>
    <w:rsid w:val="00F6053E"/>
    <w:rsid w:val="00F61D67"/>
    <w:rsid w:val="00F65005"/>
    <w:rsid w:val="00F75343"/>
    <w:rsid w:val="00F75CDD"/>
    <w:rsid w:val="00F76994"/>
    <w:rsid w:val="00F76CA7"/>
    <w:rsid w:val="00F85A06"/>
    <w:rsid w:val="00F85CF4"/>
    <w:rsid w:val="00F8618D"/>
    <w:rsid w:val="00F919C6"/>
    <w:rsid w:val="00F96040"/>
    <w:rsid w:val="00FA019C"/>
    <w:rsid w:val="00FA424C"/>
    <w:rsid w:val="00FA4D7A"/>
    <w:rsid w:val="00FB3625"/>
    <w:rsid w:val="00FB47D5"/>
    <w:rsid w:val="00FB562D"/>
    <w:rsid w:val="00FB6A72"/>
    <w:rsid w:val="00FC467F"/>
    <w:rsid w:val="00FC652F"/>
    <w:rsid w:val="00FD08F6"/>
    <w:rsid w:val="00FD2708"/>
    <w:rsid w:val="00FD4BB5"/>
    <w:rsid w:val="00FD4CE3"/>
    <w:rsid w:val="00FD7889"/>
    <w:rsid w:val="00FE0BD1"/>
    <w:rsid w:val="00FE29CD"/>
    <w:rsid w:val="00FE2F49"/>
    <w:rsid w:val="00FE3D68"/>
    <w:rsid w:val="00FE5D88"/>
    <w:rsid w:val="00FF07DB"/>
    <w:rsid w:val="00FF20C6"/>
    <w:rsid w:val="00FF3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7CC0AB"/>
  <w15:docId w15:val="{AF50E806-841E-4A43-8346-92FD48559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Spacing"/>
    <w:link w:val="Heading1Char"/>
    <w:uiPriority w:val="9"/>
    <w:qFormat/>
    <w:rsid w:val="0060329D"/>
    <w:pPr>
      <w:numPr>
        <w:numId w:val="5"/>
      </w:numPr>
      <w:jc w:val="center"/>
      <w:outlineLvl w:val="0"/>
    </w:pPr>
    <w:rPr>
      <w:rFonts w:ascii="Arial" w:hAnsi="Arial" w:cs="Arial"/>
      <w:b/>
      <w:color w:val="111111"/>
      <w:sz w:val="24"/>
      <w:szCs w:val="24"/>
    </w:rPr>
  </w:style>
  <w:style w:type="paragraph" w:styleId="Heading2">
    <w:name w:val="heading 2"/>
    <w:basedOn w:val="NoSpacing"/>
    <w:next w:val="Normal"/>
    <w:link w:val="Heading2Char"/>
    <w:uiPriority w:val="9"/>
    <w:unhideWhenUsed/>
    <w:qFormat/>
    <w:rsid w:val="0047661F"/>
    <w:pPr>
      <w:widowControl/>
      <w:numPr>
        <w:ilvl w:val="1"/>
        <w:numId w:val="5"/>
      </w:numPr>
      <w:tabs>
        <w:tab w:val="left" w:pos="720"/>
      </w:tabs>
      <w:jc w:val="both"/>
      <w:outlineLvl w:val="1"/>
    </w:pPr>
    <w:rPr>
      <w:b/>
      <w:color w:val="000000" w:themeColor="text1"/>
      <w:sz w:val="24"/>
      <w:szCs w:val="24"/>
    </w:rPr>
  </w:style>
  <w:style w:type="paragraph" w:styleId="Heading3">
    <w:name w:val="heading 3"/>
    <w:basedOn w:val="Normal"/>
    <w:link w:val="Heading3Char"/>
    <w:uiPriority w:val="9"/>
    <w:unhideWhenUsed/>
    <w:qFormat/>
    <w:rsid w:val="008F61F1"/>
    <w:pPr>
      <w:ind w:left="2227"/>
      <w:jc w:val="both"/>
      <w:outlineLvl w:val="2"/>
    </w:pPr>
    <w:rPr>
      <w:sz w:val="23"/>
      <w:szCs w:val="23"/>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15E1D"/>
    <w:rPr>
      <w:rFonts w:ascii="Times New Roman" w:eastAsia="Times New Roman" w:hAnsi="Times New Roman" w:cs="Times New Roman"/>
    </w:rPr>
  </w:style>
  <w:style w:type="character" w:customStyle="1" w:styleId="Heading2Char">
    <w:name w:val="Heading 2 Char"/>
    <w:basedOn w:val="DefaultParagraphFont"/>
    <w:link w:val="Heading2"/>
    <w:uiPriority w:val="9"/>
    <w:rsid w:val="0047661F"/>
    <w:rPr>
      <w:rFonts w:ascii="Times New Roman" w:eastAsia="Times New Roman" w:hAnsi="Times New Roman" w:cs="Times New Roman"/>
      <w:b/>
      <w:color w:val="000000" w:themeColor="text1"/>
      <w:sz w:val="24"/>
      <w:szCs w:val="24"/>
    </w:rPr>
  </w:style>
  <w:style w:type="paragraph" w:styleId="TOC1">
    <w:name w:val="toc 1"/>
    <w:basedOn w:val="Normal"/>
    <w:uiPriority w:val="39"/>
    <w:qFormat/>
    <w:rsid w:val="0060329D"/>
    <w:pPr>
      <w:spacing w:before="120" w:after="120"/>
    </w:pPr>
    <w:rPr>
      <w:rFonts w:asciiTheme="minorHAnsi" w:hAnsiTheme="minorHAnsi" w:cstheme="minorHAnsi"/>
      <w:b/>
      <w:bCs/>
      <w:caps/>
      <w:sz w:val="20"/>
      <w:szCs w:val="20"/>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949" w:hanging="540"/>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A6340"/>
    <w:rPr>
      <w:color w:val="0000FF" w:themeColor="hyperlink"/>
      <w:u w:val="single"/>
    </w:rPr>
  </w:style>
  <w:style w:type="character" w:styleId="UnresolvedMention">
    <w:name w:val="Unresolved Mention"/>
    <w:basedOn w:val="DefaultParagraphFont"/>
    <w:uiPriority w:val="99"/>
    <w:semiHidden/>
    <w:unhideWhenUsed/>
    <w:rsid w:val="00AA6340"/>
    <w:rPr>
      <w:color w:val="605E5C"/>
      <w:shd w:val="clear" w:color="auto" w:fill="E1DFDD"/>
    </w:rPr>
  </w:style>
  <w:style w:type="paragraph" w:styleId="BalloonText">
    <w:name w:val="Balloon Text"/>
    <w:basedOn w:val="Normal"/>
    <w:link w:val="BalloonTextChar"/>
    <w:uiPriority w:val="99"/>
    <w:semiHidden/>
    <w:unhideWhenUsed/>
    <w:rsid w:val="00C42F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2F8C"/>
    <w:rPr>
      <w:rFonts w:ascii="Segoe UI" w:eastAsia="Times New Roman" w:hAnsi="Segoe UI" w:cs="Segoe UI"/>
      <w:sz w:val="18"/>
      <w:szCs w:val="18"/>
    </w:rPr>
  </w:style>
  <w:style w:type="paragraph" w:styleId="Header">
    <w:name w:val="header"/>
    <w:basedOn w:val="Normal"/>
    <w:link w:val="HeaderChar"/>
    <w:uiPriority w:val="99"/>
    <w:unhideWhenUsed/>
    <w:rsid w:val="00767851"/>
    <w:pPr>
      <w:tabs>
        <w:tab w:val="center" w:pos="4680"/>
        <w:tab w:val="right" w:pos="9360"/>
      </w:tabs>
    </w:pPr>
  </w:style>
  <w:style w:type="character" w:customStyle="1" w:styleId="HeaderChar">
    <w:name w:val="Header Char"/>
    <w:basedOn w:val="DefaultParagraphFont"/>
    <w:link w:val="Header"/>
    <w:uiPriority w:val="99"/>
    <w:rsid w:val="00767851"/>
    <w:rPr>
      <w:rFonts w:ascii="Times New Roman" w:eastAsia="Times New Roman" w:hAnsi="Times New Roman" w:cs="Times New Roman"/>
    </w:rPr>
  </w:style>
  <w:style w:type="paragraph" w:styleId="Footer">
    <w:name w:val="footer"/>
    <w:basedOn w:val="Normal"/>
    <w:link w:val="FooterChar"/>
    <w:uiPriority w:val="99"/>
    <w:unhideWhenUsed/>
    <w:rsid w:val="00767851"/>
    <w:pPr>
      <w:tabs>
        <w:tab w:val="center" w:pos="4680"/>
        <w:tab w:val="right" w:pos="9360"/>
      </w:tabs>
    </w:pPr>
  </w:style>
  <w:style w:type="character" w:customStyle="1" w:styleId="FooterChar">
    <w:name w:val="Footer Char"/>
    <w:basedOn w:val="DefaultParagraphFont"/>
    <w:link w:val="Footer"/>
    <w:uiPriority w:val="99"/>
    <w:rsid w:val="00767851"/>
    <w:rPr>
      <w:rFonts w:ascii="Times New Roman" w:eastAsia="Times New Roman" w:hAnsi="Times New Roman" w:cs="Times New Roman"/>
    </w:rPr>
  </w:style>
  <w:style w:type="paragraph" w:styleId="TOC2">
    <w:name w:val="toc 2"/>
    <w:basedOn w:val="Normal"/>
    <w:next w:val="Normal"/>
    <w:autoRedefine/>
    <w:uiPriority w:val="39"/>
    <w:unhideWhenUsed/>
    <w:rsid w:val="0060329D"/>
    <w:pPr>
      <w:ind w:left="220"/>
    </w:pPr>
    <w:rPr>
      <w:rFonts w:asciiTheme="minorHAnsi" w:hAnsiTheme="minorHAnsi" w:cstheme="minorHAnsi"/>
      <w:smallCaps/>
      <w:sz w:val="20"/>
      <w:szCs w:val="20"/>
    </w:rPr>
  </w:style>
  <w:style w:type="character" w:styleId="CommentReference">
    <w:name w:val="annotation reference"/>
    <w:basedOn w:val="DefaultParagraphFont"/>
    <w:uiPriority w:val="99"/>
    <w:semiHidden/>
    <w:unhideWhenUsed/>
    <w:rsid w:val="00F007D7"/>
    <w:rPr>
      <w:sz w:val="16"/>
      <w:szCs w:val="16"/>
    </w:rPr>
  </w:style>
  <w:style w:type="paragraph" w:styleId="CommentText">
    <w:name w:val="annotation text"/>
    <w:basedOn w:val="Normal"/>
    <w:link w:val="CommentTextChar"/>
    <w:uiPriority w:val="99"/>
    <w:unhideWhenUsed/>
    <w:rsid w:val="00F007D7"/>
    <w:rPr>
      <w:sz w:val="20"/>
      <w:szCs w:val="20"/>
    </w:rPr>
  </w:style>
  <w:style w:type="character" w:customStyle="1" w:styleId="CommentTextChar">
    <w:name w:val="Comment Text Char"/>
    <w:basedOn w:val="DefaultParagraphFont"/>
    <w:link w:val="CommentText"/>
    <w:uiPriority w:val="99"/>
    <w:rsid w:val="00F007D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007D7"/>
    <w:rPr>
      <w:b/>
      <w:bCs/>
    </w:rPr>
  </w:style>
  <w:style w:type="character" w:customStyle="1" w:styleId="CommentSubjectChar">
    <w:name w:val="Comment Subject Char"/>
    <w:basedOn w:val="CommentTextChar"/>
    <w:link w:val="CommentSubject"/>
    <w:uiPriority w:val="99"/>
    <w:semiHidden/>
    <w:rsid w:val="00F007D7"/>
    <w:rPr>
      <w:rFonts w:ascii="Times New Roman" w:eastAsia="Times New Roman" w:hAnsi="Times New Roman" w:cs="Times New Roman"/>
      <w:b/>
      <w:bCs/>
      <w:sz w:val="20"/>
      <w:szCs w:val="20"/>
    </w:rPr>
  </w:style>
  <w:style w:type="paragraph" w:styleId="TOC3">
    <w:name w:val="toc 3"/>
    <w:basedOn w:val="Normal"/>
    <w:next w:val="Normal"/>
    <w:autoRedefine/>
    <w:uiPriority w:val="39"/>
    <w:unhideWhenUsed/>
    <w:rsid w:val="002D65F1"/>
    <w:pPr>
      <w:ind w:left="440"/>
    </w:pPr>
    <w:rPr>
      <w:rFonts w:asciiTheme="minorHAnsi" w:hAnsiTheme="minorHAnsi" w:cstheme="minorHAnsi"/>
      <w:i/>
      <w:iCs/>
      <w:sz w:val="20"/>
      <w:szCs w:val="20"/>
    </w:rPr>
  </w:style>
  <w:style w:type="paragraph" w:styleId="TOC4">
    <w:name w:val="toc 4"/>
    <w:basedOn w:val="Normal"/>
    <w:next w:val="Normal"/>
    <w:autoRedefine/>
    <w:uiPriority w:val="39"/>
    <w:unhideWhenUsed/>
    <w:rsid w:val="002D65F1"/>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2D65F1"/>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2D65F1"/>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2D65F1"/>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2D65F1"/>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2D65F1"/>
    <w:pPr>
      <w:ind w:left="1760"/>
    </w:pPr>
    <w:rPr>
      <w:rFonts w:asciiTheme="minorHAnsi" w:hAnsiTheme="minorHAnsi" w:cstheme="minorHAnsi"/>
      <w:sz w:val="18"/>
      <w:szCs w:val="18"/>
    </w:rPr>
  </w:style>
  <w:style w:type="paragraph" w:customStyle="1" w:styleId="sub1">
    <w:name w:val="_sub 1"/>
    <w:basedOn w:val="NoSpacing"/>
    <w:qFormat/>
    <w:rsid w:val="0047661F"/>
    <w:pPr>
      <w:widowControl/>
      <w:numPr>
        <w:ilvl w:val="2"/>
        <w:numId w:val="5"/>
      </w:numPr>
      <w:jc w:val="both"/>
    </w:pPr>
    <w:rPr>
      <w:color w:val="000000" w:themeColor="text1"/>
      <w:sz w:val="24"/>
      <w:szCs w:val="24"/>
    </w:rPr>
  </w:style>
  <w:style w:type="paragraph" w:customStyle="1" w:styleId="sub2">
    <w:name w:val="_sub 2"/>
    <w:basedOn w:val="NoSpacing"/>
    <w:qFormat/>
    <w:rsid w:val="0005462A"/>
    <w:pPr>
      <w:widowControl/>
      <w:numPr>
        <w:ilvl w:val="3"/>
        <w:numId w:val="5"/>
      </w:numPr>
      <w:jc w:val="both"/>
    </w:pPr>
    <w:rPr>
      <w:color w:val="000000" w:themeColor="text1"/>
      <w:sz w:val="24"/>
      <w:szCs w:val="24"/>
    </w:rPr>
  </w:style>
  <w:style w:type="paragraph" w:customStyle="1" w:styleId="sub3">
    <w:name w:val="_sub 3"/>
    <w:basedOn w:val="NoSpacing"/>
    <w:qFormat/>
    <w:rsid w:val="0005462A"/>
    <w:pPr>
      <w:widowControl/>
      <w:numPr>
        <w:ilvl w:val="4"/>
        <w:numId w:val="5"/>
      </w:numPr>
      <w:jc w:val="both"/>
    </w:pPr>
    <w:rPr>
      <w:color w:val="000000" w:themeColor="text1"/>
      <w:sz w:val="24"/>
      <w:szCs w:val="24"/>
    </w:rPr>
  </w:style>
  <w:style w:type="paragraph" w:customStyle="1" w:styleId="sub4">
    <w:name w:val="_sub4"/>
    <w:basedOn w:val="NoSpacing"/>
    <w:qFormat/>
    <w:rsid w:val="0005462A"/>
    <w:pPr>
      <w:widowControl/>
      <w:numPr>
        <w:ilvl w:val="5"/>
        <w:numId w:val="5"/>
      </w:numPr>
      <w:jc w:val="both"/>
    </w:pPr>
    <w:rPr>
      <w:color w:val="000000" w:themeColor="text1"/>
      <w:sz w:val="24"/>
      <w:szCs w:val="24"/>
    </w:rPr>
  </w:style>
  <w:style w:type="paragraph" w:styleId="TOCHeading">
    <w:name w:val="TOC Heading"/>
    <w:basedOn w:val="Heading1"/>
    <w:next w:val="Normal"/>
    <w:uiPriority w:val="39"/>
    <w:unhideWhenUsed/>
    <w:qFormat/>
    <w:rsid w:val="00431EE6"/>
    <w:pPr>
      <w:keepNext/>
      <w:keepLines/>
      <w:widowControl/>
      <w:numPr>
        <w:numId w:val="0"/>
      </w:numPr>
      <w:autoSpaceDE/>
      <w:autoSpaceDN/>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Revision">
    <w:name w:val="Revision"/>
    <w:hidden/>
    <w:uiPriority w:val="99"/>
    <w:semiHidden/>
    <w:rsid w:val="008A7479"/>
    <w:pPr>
      <w:widowControl/>
      <w:autoSpaceDE/>
      <w:autoSpaceDN/>
    </w:pPr>
    <w:rPr>
      <w:rFonts w:ascii="Times New Roman" w:eastAsia="Times New Roman" w:hAnsi="Times New Roman" w:cs="Times New Roman"/>
    </w:rPr>
  </w:style>
  <w:style w:type="character" w:customStyle="1" w:styleId="Heading3Char">
    <w:name w:val="Heading 3 Char"/>
    <w:basedOn w:val="DefaultParagraphFont"/>
    <w:link w:val="Heading3"/>
    <w:rsid w:val="008F61F1"/>
    <w:rPr>
      <w:rFonts w:ascii="Times New Roman" w:eastAsia="Times New Roman" w:hAnsi="Times New Roman" w:cs="Times New Roman"/>
      <w:sz w:val="23"/>
      <w:szCs w:val="23"/>
      <w:u w:val="single" w:color="000000"/>
    </w:rPr>
  </w:style>
  <w:style w:type="character" w:customStyle="1" w:styleId="Heading1Char">
    <w:name w:val="Heading 1 Char"/>
    <w:link w:val="Heading1"/>
    <w:uiPriority w:val="9"/>
    <w:rsid w:val="008F61F1"/>
    <w:rPr>
      <w:rFonts w:ascii="Arial" w:eastAsia="Times New Roman" w:hAnsi="Arial" w:cs="Arial"/>
      <w:b/>
      <w:color w:val="111111"/>
      <w:sz w:val="24"/>
      <w:szCs w:val="24"/>
    </w:rPr>
  </w:style>
  <w:style w:type="table" w:customStyle="1" w:styleId="TableGrid">
    <w:name w:val="TableGrid"/>
    <w:rsid w:val="008F61F1"/>
    <w:pPr>
      <w:widowControl/>
      <w:autoSpaceDE/>
      <w:autoSpaceDN/>
    </w:pPr>
    <w:rPr>
      <w:rFonts w:eastAsiaTheme="minorEastAsia"/>
      <w:kern w:val="2"/>
      <w:sz w:val="24"/>
      <w:szCs w:val="24"/>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A194F6-F55E-4A13-B28C-AE02702B4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1201</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2023–2026 UWF-UFF CBA with 2024 Reopener</vt:lpstr>
    </vt:vector>
  </TitlesOfParts>
  <Company/>
  <LinksUpToDate>false</LinksUpToDate>
  <CharactersWithSpaces>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2023–2026 UWF-UFF CBA with 2024 Reopener</dc:title>
  <dc:creator>Michael Wyatt</dc:creator>
  <cp:lastModifiedBy>Eileen Saunders</cp:lastModifiedBy>
  <cp:revision>2</cp:revision>
  <cp:lastPrinted>2026-02-17T13:44:00Z</cp:lastPrinted>
  <dcterms:created xsi:type="dcterms:W3CDTF">2026-03-31T13:30:00Z</dcterms:created>
  <dcterms:modified xsi:type="dcterms:W3CDTF">2026-03-31T13:30:00Z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2021-03-10T00:00:00Z</vt:filetime>
  </property>
  <property fmtid="{D5CDD505-2E9C-101B-9397-08002B2CF9AE}" pid="3" name="LastSaved">
    <vt:filetime>2021-10-13T00:00:00Z</vt:filetime>
  </property>
</Properties>
</file>